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4630B">
      <w:pPr>
        <w:spacing w:line="440" w:lineRule="exact"/>
        <w:jc w:val="center"/>
        <w:rPr>
          <w:rFonts w:hint="default" w:ascii="仿宋" w:hAnsi="仿宋" w:eastAsia="仿宋"/>
          <w:b/>
          <w:spacing w:val="30"/>
          <w:sz w:val="36"/>
          <w:szCs w:val="36"/>
          <w:lang w:val="en-US" w:eastAsia="zh-CN"/>
        </w:rPr>
      </w:pPr>
      <w:r>
        <w:rPr>
          <w:rFonts w:hint="eastAsia" w:ascii="仿宋" w:hAnsi="仿宋" w:eastAsia="仿宋"/>
          <w:b/>
          <w:spacing w:val="30"/>
          <w:sz w:val="36"/>
          <w:szCs w:val="36"/>
        </w:rPr>
        <w:t>松木产销及</w:t>
      </w:r>
      <w:r>
        <w:rPr>
          <w:rFonts w:hint="eastAsia" w:ascii="仿宋" w:hAnsi="仿宋" w:eastAsia="仿宋"/>
          <w:b/>
          <w:sz w:val="36"/>
          <w:szCs w:val="36"/>
        </w:rPr>
        <w:t>山场除害加工处理约定书</w:t>
      </w:r>
      <w:r>
        <w:rPr>
          <w:rFonts w:hint="eastAsia" w:ascii="仿宋" w:hAnsi="仿宋" w:eastAsia="仿宋"/>
          <w:b/>
          <w:sz w:val="36"/>
          <w:szCs w:val="36"/>
          <w:lang w:eastAsia="zh-CN"/>
        </w:rPr>
        <w:t>（</w:t>
      </w:r>
      <w:r>
        <w:rPr>
          <w:rFonts w:hint="eastAsia" w:ascii="仿宋" w:hAnsi="仿宋" w:eastAsia="仿宋"/>
          <w:b/>
          <w:sz w:val="36"/>
          <w:szCs w:val="36"/>
          <w:lang w:val="en-US" w:eastAsia="zh-CN"/>
        </w:rPr>
        <w:t>范本）</w:t>
      </w:r>
    </w:p>
    <w:p w14:paraId="6EFADC9F">
      <w:pPr>
        <w:spacing w:line="500" w:lineRule="exact"/>
        <w:ind w:firstLine="560" w:firstLineChars="200"/>
        <w:jc w:val="left"/>
        <w:rPr>
          <w:rFonts w:ascii="仿宋" w:hAnsi="仿宋" w:eastAsia="仿宋"/>
          <w:sz w:val="28"/>
          <w:szCs w:val="28"/>
        </w:rPr>
      </w:pPr>
    </w:p>
    <w:p w14:paraId="00482504">
      <w:pPr>
        <w:spacing w:line="500" w:lineRule="exact"/>
        <w:ind w:firstLine="600" w:firstLineChars="200"/>
        <w:jc w:val="left"/>
        <w:rPr>
          <w:rFonts w:ascii="仿宋" w:hAnsi="仿宋" w:eastAsia="仿宋"/>
          <w:sz w:val="28"/>
          <w:szCs w:val="28"/>
        </w:rPr>
      </w:pPr>
      <w:r>
        <w:rPr>
          <w:rFonts w:hint="eastAsia" w:ascii="仿宋" w:hAnsi="仿宋" w:eastAsia="仿宋"/>
          <w:sz w:val="30"/>
          <w:szCs w:val="30"/>
        </w:rPr>
        <w:t>为了做好松木采伐、运输和松材线虫病除治工作，切实有效地防控林业有害生物疫情扩散，确保松木安全利用，</w:t>
      </w:r>
      <w:r>
        <w:rPr>
          <w:rFonts w:hint="eastAsia" w:ascii="仿宋" w:hAnsi="仿宋" w:eastAsia="仿宋"/>
          <w:sz w:val="28"/>
          <w:szCs w:val="28"/>
        </w:rPr>
        <w:t>现对本场</w:t>
      </w:r>
      <w:ins w:id="0" w:author="微信用户" w:date="2026-10-23T16:47:26Z">
        <w:r>
          <w:rPr>
            <w:rFonts w:hint="eastAsia" w:ascii="仿宋" w:hAnsi="仿宋" w:eastAsia="仿宋" w:cs="Times New Roman"/>
            <w:color w:val="auto"/>
            <w:sz w:val="28"/>
            <w:szCs w:val="28"/>
            <w:lang w:val="en-US" w:eastAsia="zh-CN"/>
          </w:rPr>
          <w:t>大荣管护站南山</w:t>
        </w:r>
      </w:ins>
      <w:ins w:id="1" w:author="微信用户" w:date="2026-10-23T16:47:26Z">
        <w:r>
          <w:rPr>
            <w:rFonts w:hint="eastAsia" w:ascii="仿宋" w:hAnsi="仿宋" w:eastAsia="仿宋" w:cs="Times New Roman"/>
            <w:color w:val="auto"/>
            <w:sz w:val="28"/>
            <w:szCs w:val="28"/>
          </w:rPr>
          <w:t>工区</w:t>
        </w:r>
      </w:ins>
      <w:ins w:id="2" w:author="微信用户" w:date="2026-10-23T16:47:26Z">
        <w:r>
          <w:rPr>
            <w:rFonts w:hint="eastAsia" w:ascii="仿宋" w:hAnsi="仿宋" w:eastAsia="仿宋" w:cs="Times New Roman"/>
            <w:color w:val="auto"/>
            <w:sz w:val="28"/>
            <w:szCs w:val="28"/>
            <w:lang w:val="en-US" w:eastAsia="zh-CN"/>
          </w:rPr>
          <w:t>052-02-030（4）、南山</w:t>
        </w:r>
      </w:ins>
      <w:ins w:id="3" w:author="微信用户" w:date="2026-10-23T16:47:26Z">
        <w:r>
          <w:rPr>
            <w:rFonts w:hint="eastAsia" w:ascii="仿宋" w:hAnsi="仿宋" w:eastAsia="仿宋" w:cs="Times New Roman"/>
            <w:color w:val="auto"/>
            <w:sz w:val="28"/>
            <w:szCs w:val="28"/>
          </w:rPr>
          <w:t>工区</w:t>
        </w:r>
      </w:ins>
      <w:ins w:id="4" w:author="微信用户" w:date="2026-10-23T16:47:26Z">
        <w:r>
          <w:rPr>
            <w:rFonts w:hint="eastAsia" w:ascii="仿宋" w:hAnsi="仿宋" w:eastAsia="仿宋" w:cs="Times New Roman"/>
            <w:color w:val="auto"/>
            <w:sz w:val="28"/>
            <w:szCs w:val="28"/>
            <w:lang w:val="en-US" w:eastAsia="zh-CN"/>
          </w:rPr>
          <w:t>052-02-030（5）、南山</w:t>
        </w:r>
      </w:ins>
      <w:ins w:id="5" w:author="微信用户" w:date="2026-10-23T16:47:26Z">
        <w:r>
          <w:rPr>
            <w:rFonts w:hint="eastAsia" w:ascii="仿宋" w:hAnsi="仿宋" w:eastAsia="仿宋" w:cs="Times New Roman"/>
            <w:color w:val="auto"/>
            <w:sz w:val="28"/>
            <w:szCs w:val="28"/>
          </w:rPr>
          <w:t>工区</w:t>
        </w:r>
      </w:ins>
      <w:ins w:id="6" w:author="微信用户" w:date="2026-10-23T16:47:26Z">
        <w:r>
          <w:rPr>
            <w:rFonts w:hint="eastAsia" w:ascii="仿宋" w:hAnsi="仿宋" w:eastAsia="仿宋" w:cs="Times New Roman"/>
            <w:color w:val="auto"/>
            <w:sz w:val="28"/>
            <w:szCs w:val="28"/>
            <w:lang w:val="en-US" w:eastAsia="zh-CN"/>
          </w:rPr>
          <w:t>052-02-070（2）、南山</w:t>
        </w:r>
      </w:ins>
      <w:ins w:id="7" w:author="微信用户" w:date="2026-10-23T16:47:26Z">
        <w:r>
          <w:rPr>
            <w:rFonts w:hint="eastAsia" w:ascii="仿宋" w:hAnsi="仿宋" w:eastAsia="仿宋" w:cs="Times New Roman"/>
            <w:color w:val="auto"/>
            <w:sz w:val="28"/>
            <w:szCs w:val="28"/>
          </w:rPr>
          <w:t>工区</w:t>
        </w:r>
      </w:ins>
      <w:ins w:id="8" w:author="微信用户" w:date="2026-10-23T16:47:26Z">
        <w:r>
          <w:rPr>
            <w:rFonts w:hint="eastAsia" w:ascii="仿宋" w:hAnsi="仿宋" w:eastAsia="仿宋" w:cs="Times New Roman"/>
            <w:color w:val="auto"/>
            <w:sz w:val="28"/>
            <w:szCs w:val="28"/>
            <w:lang w:val="en-US" w:eastAsia="zh-CN"/>
          </w:rPr>
          <w:t>052-03-010（3）、南山</w:t>
        </w:r>
      </w:ins>
      <w:ins w:id="9" w:author="微信用户" w:date="2026-10-23T16:47:26Z">
        <w:r>
          <w:rPr>
            <w:rFonts w:hint="eastAsia" w:ascii="仿宋" w:hAnsi="仿宋" w:eastAsia="仿宋" w:cs="Times New Roman"/>
            <w:color w:val="auto"/>
            <w:sz w:val="28"/>
            <w:szCs w:val="28"/>
          </w:rPr>
          <w:t>工区</w:t>
        </w:r>
      </w:ins>
      <w:ins w:id="10" w:author="微信用户" w:date="2026-10-23T16:47:26Z">
        <w:r>
          <w:rPr>
            <w:rFonts w:hint="eastAsia" w:ascii="仿宋" w:hAnsi="仿宋" w:eastAsia="仿宋" w:cs="Times New Roman"/>
            <w:color w:val="auto"/>
            <w:sz w:val="28"/>
            <w:szCs w:val="28"/>
            <w:lang w:val="en-US" w:eastAsia="zh-CN"/>
          </w:rPr>
          <w:t>052-04-020（1），合计5个</w:t>
        </w:r>
      </w:ins>
      <w:ins w:id="11" w:author="微信用户" w:date="2026-10-23T16:47:26Z">
        <w:r>
          <w:rPr>
            <w:rFonts w:hint="eastAsia" w:ascii="仿宋" w:hAnsi="仿宋" w:eastAsia="仿宋" w:cs="Times New Roman"/>
            <w:color w:val="auto"/>
            <w:sz w:val="28"/>
            <w:szCs w:val="28"/>
          </w:rPr>
          <w:t>小班</w:t>
        </w:r>
      </w:ins>
      <w:del w:id="12" w:author="微信用户" w:date="2026-10-23T16:47:26Z">
        <w:r>
          <w:rPr>
            <w:rFonts w:hint="eastAsia" w:ascii="仿宋" w:hAnsi="仿宋" w:eastAsia="仿宋" w:cs="Times New Roman"/>
            <w:color w:val="auto"/>
            <w:sz w:val="28"/>
            <w:szCs w:val="28"/>
            <w:lang w:val="en-US" w:eastAsia="zh-CN"/>
          </w:rPr>
          <w:delText>肖田工区021-01-040、021-03-020</w:delText>
        </w:r>
      </w:del>
      <w:del w:id="13" w:author="微信用户" w:date="2026-10-23T16:47:26Z">
        <w:r>
          <w:rPr>
            <w:rFonts w:hint="eastAsia" w:ascii="仿宋" w:hAnsi="仿宋" w:eastAsia="仿宋"/>
            <w:sz w:val="28"/>
            <w:szCs w:val="28"/>
            <w:lang w:val="en-US" w:eastAsia="zh-CN"/>
          </w:rPr>
          <w:delText>计2个</w:delText>
        </w:r>
      </w:del>
      <w:del w:id="14" w:author="微信用户" w:date="2026-10-23T16:47:26Z">
        <w:r>
          <w:rPr>
            <w:rFonts w:hint="eastAsia" w:ascii="仿宋" w:hAnsi="仿宋" w:eastAsia="仿宋"/>
            <w:sz w:val="28"/>
            <w:szCs w:val="28"/>
          </w:rPr>
          <w:delText>小班</w:delText>
        </w:r>
      </w:del>
      <w:r>
        <w:rPr>
          <w:rFonts w:hint="eastAsia" w:ascii="仿宋" w:hAnsi="仿宋" w:eastAsia="仿宋"/>
          <w:sz w:val="28"/>
          <w:szCs w:val="28"/>
        </w:rPr>
        <w:t>产销的松木采伐</w:t>
      </w:r>
      <w:r>
        <w:rPr>
          <w:rFonts w:hint="eastAsia" w:ascii="仿宋" w:hAnsi="仿宋" w:eastAsia="仿宋"/>
          <w:sz w:val="28"/>
          <w:szCs w:val="28"/>
          <w:lang w:eastAsia="zh-CN"/>
        </w:rPr>
        <w:t>、</w:t>
      </w:r>
      <w:r>
        <w:rPr>
          <w:rFonts w:hint="eastAsia" w:ascii="仿宋" w:hAnsi="仿宋" w:eastAsia="仿宋"/>
          <w:sz w:val="28"/>
          <w:szCs w:val="28"/>
        </w:rPr>
        <w:t>加工</w:t>
      </w:r>
      <w:r>
        <w:rPr>
          <w:rFonts w:hint="eastAsia" w:ascii="仿宋" w:hAnsi="仿宋" w:eastAsia="仿宋"/>
          <w:sz w:val="28"/>
          <w:szCs w:val="28"/>
          <w:lang w:eastAsia="zh-CN"/>
        </w:rPr>
        <w:t>除害</w:t>
      </w:r>
      <w:r>
        <w:rPr>
          <w:rFonts w:hint="eastAsia" w:ascii="仿宋" w:hAnsi="仿宋" w:eastAsia="仿宋"/>
          <w:sz w:val="28"/>
          <w:szCs w:val="28"/>
        </w:rPr>
        <w:t>处理做如下约定：</w:t>
      </w:r>
    </w:p>
    <w:p w14:paraId="70A08DF5">
      <w:pPr>
        <w:spacing w:line="500" w:lineRule="exact"/>
        <w:ind w:firstLine="560" w:firstLineChars="200"/>
        <w:jc w:val="left"/>
        <w:rPr>
          <w:rFonts w:ascii="仿宋" w:hAnsi="仿宋" w:eastAsia="仿宋"/>
          <w:sz w:val="28"/>
          <w:szCs w:val="28"/>
        </w:rPr>
      </w:pPr>
      <w:r>
        <w:rPr>
          <w:rFonts w:hint="eastAsia" w:ascii="仿宋" w:hAnsi="仿宋" w:eastAsia="仿宋"/>
          <w:sz w:val="28"/>
          <w:szCs w:val="28"/>
        </w:rPr>
        <w:t>1.</w:t>
      </w:r>
      <w:del w:id="15" w:author="微信用户" w:date="2026-10-23T17:28:34Z">
        <w:r>
          <w:rPr>
            <w:rFonts w:hint="eastAsia" w:ascii="仿宋" w:hAnsi="仿宋" w:eastAsia="仿宋"/>
            <w:sz w:val="28"/>
            <w:szCs w:val="28"/>
          </w:rPr>
          <w:delText>意</w:delText>
        </w:r>
      </w:del>
      <w:r>
        <w:rPr>
          <w:rFonts w:hint="eastAsia" w:ascii="仿宋" w:hAnsi="仿宋" w:eastAsia="仿宋"/>
          <w:sz w:val="28"/>
          <w:szCs w:val="28"/>
        </w:rPr>
        <w:t>向受让方对伐区内的松木管理可采取就地处理（林场</w:t>
      </w:r>
      <w:ins w:id="16" w:author="Cccccling" w:date="2026-10-26T08:48:06Z">
        <w:r>
          <w:rPr>
            <w:rFonts w:hint="eastAsia" w:ascii="仿宋" w:hAnsi="仿宋" w:eastAsia="仿宋"/>
            <w:sz w:val="28"/>
            <w:szCs w:val="28"/>
            <w:lang w:val="en-US" w:eastAsia="zh-CN"/>
          </w:rPr>
          <w:t>不</w:t>
        </w:r>
      </w:ins>
      <w:r>
        <w:rPr>
          <w:rFonts w:hint="eastAsia" w:ascii="仿宋" w:hAnsi="仿宋" w:eastAsia="仿宋"/>
          <w:sz w:val="28"/>
          <w:szCs w:val="28"/>
        </w:rPr>
        <w:t>提供场地）或就近疫区乡镇符合松木除害处理条件的加工厂加工除害后利用（加工厂需经林场同意）。对松木管理应按照《福建省松材线虫病疫区和疫木管理办法》（闽林〔2017〕15号）的</w:t>
      </w:r>
      <w:r>
        <w:rPr>
          <w:rFonts w:hint="eastAsia" w:ascii="仿宋" w:hAnsi="仿宋" w:eastAsia="仿宋" w:cs="仿宋_GB2312"/>
          <w:sz w:val="28"/>
          <w:szCs w:val="28"/>
        </w:rPr>
        <w:t>有关规定进行采伐、利用、运输以及处理，并自觉接受林场和有关部门的监督和管理。否则，所引起的一切经济和法律后果由中标方自行承担。</w:t>
      </w:r>
    </w:p>
    <w:p w14:paraId="17F20E1A">
      <w:pPr>
        <w:spacing w:line="500" w:lineRule="exact"/>
        <w:ind w:firstLine="560" w:firstLineChars="200"/>
        <w:jc w:val="left"/>
        <w:rPr>
          <w:rFonts w:ascii="仿宋" w:hAnsi="仿宋" w:eastAsia="仿宋"/>
          <w:sz w:val="30"/>
          <w:szCs w:val="30"/>
        </w:rPr>
      </w:pPr>
      <w:del w:id="17" w:author="Cccccling" w:date="2026-10-26T08:48:34Z">
        <w:r>
          <w:rPr>
            <w:rFonts w:hint="default" w:ascii="仿宋" w:hAnsi="仿宋" w:eastAsia="仿宋"/>
            <w:sz w:val="28"/>
            <w:szCs w:val="28"/>
            <w:lang w:val="en-US"/>
          </w:rPr>
          <w:delText>3</w:delText>
        </w:r>
      </w:del>
      <w:ins w:id="18" w:author="Cccccling" w:date="2026-10-26T08:48:34Z">
        <w:r>
          <w:rPr>
            <w:rFonts w:hint="eastAsia" w:ascii="仿宋" w:hAnsi="仿宋" w:eastAsia="仿宋"/>
            <w:sz w:val="28"/>
            <w:szCs w:val="28"/>
            <w:lang w:val="en-US" w:eastAsia="zh-CN"/>
          </w:rPr>
          <w:t>2</w:t>
        </w:r>
      </w:ins>
      <w:r>
        <w:rPr>
          <w:rFonts w:hint="eastAsia" w:ascii="仿宋" w:hAnsi="仿宋" w:eastAsia="仿宋"/>
          <w:sz w:val="28"/>
          <w:szCs w:val="28"/>
        </w:rPr>
        <w:t>.</w:t>
      </w:r>
      <w:r>
        <w:rPr>
          <w:rFonts w:hint="eastAsia" w:ascii="仿宋" w:hAnsi="仿宋" w:eastAsia="仿宋"/>
          <w:sz w:val="30"/>
          <w:szCs w:val="30"/>
        </w:rPr>
        <w:t>采伐的松木、松枝桠若在就近疫区乡镇加工厂进行除害处理的，加工厂必须达到符合疫木除害处理条件，且松木运至到加工厂后未经除害处理或处理不符合有关规定的决不能转售或另作他用。在运输过程中松木应单独运送，不与杉木、杂木等其他树种混载，应</w:t>
      </w:r>
      <w:del w:id="19" w:author="Cccccling" w:date="2026-10-26T08:49:10Z">
        <w:r>
          <w:rPr>
            <w:rFonts w:hint="default" w:ascii="仿宋" w:hAnsi="仿宋" w:eastAsia="仿宋"/>
            <w:sz w:val="30"/>
            <w:szCs w:val="30"/>
            <w:lang w:val="en-US"/>
          </w:rPr>
          <w:delText>填写好《松材线虫病疫木检疫处理通知单》</w:delText>
        </w:r>
      </w:del>
      <w:ins w:id="20" w:author="Cccccling" w:date="2026-10-26T08:49:31Z">
        <w:r>
          <w:rPr>
            <w:rFonts w:hint="eastAsia" w:ascii="仿宋" w:hAnsi="仿宋" w:eastAsia="仿宋"/>
            <w:sz w:val="30"/>
            <w:szCs w:val="30"/>
            <w:lang w:val="en-US" w:eastAsia="zh-CN"/>
          </w:rPr>
          <w:t>登陆</w:t>
        </w:r>
      </w:ins>
      <w:ins w:id="21" w:author="Cccccling" w:date="2026-10-26T08:49:35Z">
        <w:r>
          <w:rPr>
            <w:rFonts w:hint="eastAsia" w:ascii="仿宋" w:hAnsi="仿宋" w:eastAsia="仿宋"/>
            <w:sz w:val="30"/>
            <w:szCs w:val="30"/>
            <w:lang w:val="en-US" w:eastAsia="zh-CN"/>
          </w:rPr>
          <w:t>“</w:t>
        </w:r>
      </w:ins>
      <w:ins w:id="22" w:author="Cccccling" w:date="2026-10-26T08:49:36Z">
        <w:r>
          <w:rPr>
            <w:rFonts w:hint="eastAsia" w:ascii="仿宋" w:hAnsi="仿宋" w:eastAsia="仿宋"/>
            <w:sz w:val="30"/>
            <w:szCs w:val="30"/>
            <w:lang w:val="en-US" w:eastAsia="zh-CN"/>
          </w:rPr>
          <w:t>福建省</w:t>
        </w:r>
      </w:ins>
      <w:ins w:id="23" w:author="Cccccling" w:date="2026-10-26T08:49:39Z">
        <w:r>
          <w:rPr>
            <w:rFonts w:hint="eastAsia" w:ascii="仿宋" w:hAnsi="仿宋" w:eastAsia="仿宋"/>
            <w:sz w:val="30"/>
            <w:szCs w:val="30"/>
            <w:lang w:val="en-US" w:eastAsia="zh-CN"/>
          </w:rPr>
          <w:t>智慧</w:t>
        </w:r>
      </w:ins>
      <w:ins w:id="24" w:author="Cccccling" w:date="2026-10-26T08:49:40Z">
        <w:r>
          <w:rPr>
            <w:rFonts w:hint="eastAsia" w:ascii="仿宋" w:hAnsi="仿宋" w:eastAsia="仿宋"/>
            <w:sz w:val="30"/>
            <w:szCs w:val="30"/>
            <w:lang w:val="en-US" w:eastAsia="zh-CN"/>
          </w:rPr>
          <w:t>林业</w:t>
        </w:r>
      </w:ins>
      <w:ins w:id="25" w:author="Cccccling" w:date="2026-10-26T08:49:46Z">
        <w:r>
          <w:rPr>
            <w:rFonts w:hint="eastAsia" w:ascii="仿宋" w:hAnsi="仿宋" w:eastAsia="仿宋"/>
            <w:sz w:val="30"/>
            <w:szCs w:val="30"/>
            <w:lang w:val="en-US" w:eastAsia="zh-CN"/>
          </w:rPr>
          <w:t>管理</w:t>
        </w:r>
      </w:ins>
      <w:ins w:id="26" w:author="Cccccling" w:date="2026-10-26T08:49:47Z">
        <w:r>
          <w:rPr>
            <w:rFonts w:hint="eastAsia" w:ascii="仿宋" w:hAnsi="仿宋" w:eastAsia="仿宋"/>
            <w:sz w:val="30"/>
            <w:szCs w:val="30"/>
            <w:lang w:val="en-US" w:eastAsia="zh-CN"/>
          </w:rPr>
          <w:t>平</w:t>
        </w:r>
      </w:ins>
      <w:ins w:id="27" w:author="Cccccling" w:date="2026-10-26T08:49:48Z">
        <w:r>
          <w:rPr>
            <w:rFonts w:hint="eastAsia" w:ascii="仿宋" w:hAnsi="仿宋" w:eastAsia="仿宋"/>
            <w:sz w:val="30"/>
            <w:szCs w:val="30"/>
            <w:lang w:val="en-US" w:eastAsia="zh-CN"/>
          </w:rPr>
          <w:t>台”</w:t>
        </w:r>
      </w:ins>
      <w:ins w:id="28" w:author="Cccccling" w:date="2026-10-26T08:49:52Z">
        <w:r>
          <w:rPr>
            <w:rFonts w:hint="eastAsia" w:ascii="仿宋" w:hAnsi="仿宋" w:eastAsia="仿宋"/>
            <w:sz w:val="30"/>
            <w:szCs w:val="30"/>
            <w:lang w:val="en-US" w:eastAsia="zh-CN"/>
          </w:rPr>
          <w:t>，</w:t>
        </w:r>
      </w:ins>
      <w:ins w:id="29" w:author="Cccccling" w:date="2026-10-26T08:49:53Z">
        <w:r>
          <w:rPr>
            <w:rFonts w:hint="eastAsia" w:ascii="仿宋" w:hAnsi="仿宋" w:eastAsia="仿宋"/>
            <w:sz w:val="30"/>
            <w:szCs w:val="30"/>
            <w:lang w:val="en-US" w:eastAsia="zh-CN"/>
          </w:rPr>
          <w:t>按</w:t>
        </w:r>
      </w:ins>
      <w:ins w:id="30" w:author="Cccccling" w:date="2026-10-26T08:49:54Z">
        <w:r>
          <w:rPr>
            <w:rFonts w:hint="eastAsia" w:ascii="仿宋" w:hAnsi="仿宋" w:eastAsia="仿宋"/>
            <w:sz w:val="30"/>
            <w:szCs w:val="30"/>
            <w:lang w:val="en-US" w:eastAsia="zh-CN"/>
          </w:rPr>
          <w:t>“</w:t>
        </w:r>
      </w:ins>
      <w:ins w:id="31" w:author="Cccccling" w:date="2026-10-26T08:49:55Z">
        <w:r>
          <w:rPr>
            <w:rFonts w:hint="eastAsia" w:ascii="仿宋" w:hAnsi="仿宋" w:eastAsia="仿宋"/>
            <w:sz w:val="30"/>
            <w:szCs w:val="30"/>
            <w:lang w:val="en-US" w:eastAsia="zh-CN"/>
          </w:rPr>
          <w:t>疫</w:t>
        </w:r>
      </w:ins>
      <w:ins w:id="32" w:author="Cccccling" w:date="2026-10-26T08:49:58Z">
        <w:r>
          <w:rPr>
            <w:rFonts w:hint="eastAsia" w:ascii="仿宋" w:hAnsi="仿宋" w:eastAsia="仿宋"/>
            <w:sz w:val="30"/>
            <w:szCs w:val="30"/>
            <w:lang w:val="en-US" w:eastAsia="zh-CN"/>
          </w:rPr>
          <w:t>木</w:t>
        </w:r>
      </w:ins>
      <w:ins w:id="33" w:author="Cccccling" w:date="2026-10-26T08:50:00Z">
        <w:r>
          <w:rPr>
            <w:rFonts w:hint="eastAsia" w:ascii="仿宋" w:hAnsi="仿宋" w:eastAsia="仿宋"/>
            <w:sz w:val="30"/>
            <w:szCs w:val="30"/>
            <w:lang w:val="en-US" w:eastAsia="zh-CN"/>
          </w:rPr>
          <w:t>监管”</w:t>
        </w:r>
      </w:ins>
      <w:ins w:id="34" w:author="Cccccling" w:date="2026-10-26T08:50:05Z">
        <w:r>
          <w:rPr>
            <w:rFonts w:hint="eastAsia" w:ascii="仿宋" w:hAnsi="仿宋" w:eastAsia="仿宋"/>
            <w:sz w:val="30"/>
            <w:szCs w:val="30"/>
            <w:lang w:val="en-US" w:eastAsia="zh-CN"/>
          </w:rPr>
          <w:t>录入</w:t>
        </w:r>
      </w:ins>
      <w:ins w:id="35" w:author="Cccccling" w:date="2026-10-26T08:50:07Z">
        <w:r>
          <w:rPr>
            <w:rFonts w:hint="eastAsia" w:ascii="仿宋" w:hAnsi="仿宋" w:eastAsia="仿宋"/>
            <w:sz w:val="30"/>
            <w:szCs w:val="30"/>
            <w:lang w:val="en-US" w:eastAsia="zh-CN"/>
          </w:rPr>
          <w:t>操作</w:t>
        </w:r>
      </w:ins>
      <w:r>
        <w:rPr>
          <w:rFonts w:hint="eastAsia" w:ascii="仿宋" w:hAnsi="仿宋" w:eastAsia="仿宋"/>
          <w:sz w:val="30"/>
          <w:szCs w:val="30"/>
        </w:rPr>
        <w:t>，</w:t>
      </w:r>
      <w:del w:id="36" w:author="Cccccling" w:date="2026-10-26T08:50:22Z">
        <w:r>
          <w:rPr>
            <w:rFonts w:hint="default" w:ascii="仿宋" w:hAnsi="仿宋" w:eastAsia="仿宋"/>
            <w:sz w:val="30"/>
            <w:szCs w:val="30"/>
            <w:lang w:val="en-US"/>
          </w:rPr>
          <w:delText>通知单</w:delText>
        </w:r>
      </w:del>
      <w:ins w:id="37" w:author="Cccccling" w:date="2026-10-26T08:50:23Z">
        <w:r>
          <w:rPr>
            <w:rFonts w:hint="eastAsia" w:ascii="仿宋" w:hAnsi="仿宋" w:eastAsia="仿宋"/>
            <w:sz w:val="30"/>
            <w:szCs w:val="30"/>
            <w:lang w:val="en-US" w:eastAsia="zh-CN"/>
          </w:rPr>
          <w:t>操作时</w:t>
        </w:r>
      </w:ins>
      <w:r>
        <w:rPr>
          <w:rFonts w:hint="eastAsia" w:ascii="仿宋" w:hAnsi="仿宋" w:eastAsia="仿宋"/>
          <w:sz w:val="30"/>
          <w:szCs w:val="30"/>
        </w:rPr>
        <w:t>应载明调运数量、到达时间、运输工具及牌号、运输路线运输。运输过程中做到一车一单，货单相符，并采取有效措施，避免松木丢失。运输途中不装卸货物及长时间停靠。</w:t>
      </w:r>
      <w:del w:id="38" w:author="Cccccling" w:date="2026-10-26T08:50:38Z">
        <w:r>
          <w:rPr>
            <w:rFonts w:hint="eastAsia" w:ascii="仿宋" w:hAnsi="仿宋" w:eastAsia="仿宋"/>
            <w:sz w:val="30"/>
            <w:szCs w:val="30"/>
          </w:rPr>
          <w:delText>松木到达加工厂家后，要求厂方如实签注《松材线虫病疫木检疫处理通知单》回执单，并将每车次回执单送交场管理人员。</w:delText>
        </w:r>
      </w:del>
      <w:r>
        <w:rPr>
          <w:rFonts w:hint="eastAsia" w:ascii="仿宋" w:hAnsi="仿宋" w:eastAsia="仿宋"/>
          <w:sz w:val="28"/>
          <w:szCs w:val="28"/>
        </w:rPr>
        <w:t>未按有关规定除害处理的松木及枝条不得运出。</w:t>
      </w:r>
    </w:p>
    <w:p w14:paraId="607A5698">
      <w:pPr>
        <w:spacing w:line="500" w:lineRule="exact"/>
        <w:ind w:firstLine="600" w:firstLineChars="200"/>
        <w:jc w:val="left"/>
        <w:rPr>
          <w:rFonts w:ascii="仿宋" w:hAnsi="仿宋" w:eastAsia="仿宋"/>
          <w:sz w:val="28"/>
          <w:szCs w:val="28"/>
        </w:rPr>
      </w:pPr>
      <w:del w:id="39" w:author="Cccccling" w:date="2026-10-26T08:50:40Z">
        <w:r>
          <w:rPr>
            <w:rFonts w:hint="default" w:ascii="仿宋" w:hAnsi="仿宋" w:eastAsia="仿宋"/>
            <w:sz w:val="30"/>
            <w:szCs w:val="30"/>
            <w:lang w:val="en-US"/>
          </w:rPr>
          <w:delText>4</w:delText>
        </w:r>
      </w:del>
      <w:ins w:id="40" w:author="Cccccling" w:date="2026-10-26T08:50:40Z">
        <w:r>
          <w:rPr>
            <w:rFonts w:hint="eastAsia" w:ascii="仿宋" w:hAnsi="仿宋" w:eastAsia="仿宋"/>
            <w:sz w:val="30"/>
            <w:szCs w:val="30"/>
            <w:lang w:val="en-US" w:eastAsia="zh-CN"/>
          </w:rPr>
          <w:t>3</w:t>
        </w:r>
      </w:ins>
      <w:r>
        <w:rPr>
          <w:rFonts w:hint="eastAsia" w:ascii="仿宋" w:hAnsi="仿宋" w:eastAsia="仿宋"/>
          <w:sz w:val="30"/>
          <w:szCs w:val="30"/>
        </w:rPr>
        <w:t>.符合疫木除害处理的加工厂要求</w:t>
      </w:r>
      <w:r>
        <w:rPr>
          <w:rFonts w:hint="eastAsia" w:ascii="仿宋" w:hAnsi="仿宋" w:eastAsia="仿宋"/>
          <w:sz w:val="28"/>
          <w:szCs w:val="28"/>
        </w:rPr>
        <w:t>利用粉粹机、切片机或旋切机，将疫木切成厚度小于6mm的碎屑、小木片或旋切片单板后，再运出利用；松木采伐制材按有关规定执行。</w:t>
      </w:r>
      <w:bookmarkStart w:id="0" w:name="OLE_LINK46"/>
      <w:bookmarkStart w:id="1" w:name="OLE_LINK45"/>
      <w:r>
        <w:rPr>
          <w:rFonts w:hint="eastAsia" w:ascii="仿宋" w:hAnsi="仿宋" w:eastAsia="仿宋"/>
          <w:sz w:val="28"/>
          <w:szCs w:val="28"/>
        </w:rPr>
        <w:t>山场清理尾径1㎝以上枝桠条及废弃松木段，</w:t>
      </w:r>
      <w:bookmarkEnd w:id="0"/>
      <w:bookmarkEnd w:id="1"/>
      <w:r>
        <w:rPr>
          <w:rFonts w:hint="eastAsia" w:ascii="仿宋" w:hAnsi="仿宋" w:eastAsia="仿宋"/>
          <w:sz w:val="28"/>
          <w:szCs w:val="28"/>
        </w:rPr>
        <w:t>如要利用必须运至加工厂破碎处理，处理后必须符合松木除害处理加工标准及</w:t>
      </w:r>
      <w:bookmarkStart w:id="2" w:name="OLE_LINK43"/>
      <w:bookmarkStart w:id="3" w:name="OLE_LINK42"/>
      <w:r>
        <w:rPr>
          <w:rFonts w:hint="eastAsia" w:ascii="仿宋" w:hAnsi="仿宋" w:eastAsia="仿宋"/>
          <w:sz w:val="28"/>
          <w:szCs w:val="28"/>
        </w:rPr>
        <w:t>松木采伐制材规格</w:t>
      </w:r>
      <w:bookmarkEnd w:id="2"/>
      <w:bookmarkEnd w:id="3"/>
      <w:r>
        <w:rPr>
          <w:rFonts w:hint="eastAsia" w:ascii="仿宋" w:hAnsi="仿宋" w:eastAsia="仿宋"/>
          <w:sz w:val="28"/>
          <w:szCs w:val="28"/>
        </w:rPr>
        <w:t>。</w:t>
      </w:r>
    </w:p>
    <w:p w14:paraId="7476AE57">
      <w:pPr>
        <w:spacing w:line="500" w:lineRule="exact"/>
        <w:ind w:firstLine="560" w:firstLineChars="200"/>
        <w:jc w:val="left"/>
        <w:rPr>
          <w:del w:id="41" w:author="Cccccling" w:date="2026-10-26T08:51:03Z"/>
          <w:rFonts w:hint="default" w:ascii="仿宋" w:hAnsi="仿宋" w:eastAsia="仿宋"/>
          <w:sz w:val="28"/>
          <w:szCs w:val="28"/>
          <w:lang w:val="en-US"/>
        </w:rPr>
      </w:pPr>
      <w:del w:id="42" w:author="Cccccling" w:date="2026-10-26T08:51:03Z">
        <w:r>
          <w:rPr>
            <w:rFonts w:hint="default" w:ascii="仿宋" w:hAnsi="仿宋" w:eastAsia="仿宋"/>
            <w:sz w:val="28"/>
            <w:szCs w:val="28"/>
            <w:lang w:val="en-US"/>
          </w:rPr>
          <w:delText>5、就地处理的松木林场仅提供场地，加工设备意向受让方必须自行出资建设或购买松木除害处理所需的生产设施及加工设备，生产设施及加工设备应确保有足够生产能力完成加工除害任务。若意向受让方因生产设施及加工设备不能满足加工生产进度要求，且又不及时投资扩大生产规模和增加加工设备的，林场将有权单方解除承包合同，取消受让方承包合同押金。</w:delText>
        </w:r>
      </w:del>
    </w:p>
    <w:p w14:paraId="70366FD4">
      <w:pPr>
        <w:spacing w:line="500" w:lineRule="exact"/>
        <w:ind w:firstLine="560" w:firstLineChars="200"/>
        <w:jc w:val="left"/>
        <w:rPr>
          <w:rFonts w:ascii="仿宋" w:hAnsi="仿宋" w:eastAsia="仿宋"/>
          <w:sz w:val="28"/>
          <w:szCs w:val="28"/>
        </w:rPr>
      </w:pPr>
      <w:del w:id="43" w:author="Cccccling" w:date="2026-10-26T08:51:03Z">
        <w:r>
          <w:rPr>
            <w:rFonts w:hint="default" w:ascii="仿宋" w:hAnsi="仿宋" w:eastAsia="仿宋"/>
            <w:sz w:val="28"/>
            <w:szCs w:val="28"/>
            <w:lang w:val="en-US"/>
          </w:rPr>
          <w:delText>6</w:delText>
        </w:r>
      </w:del>
      <w:ins w:id="44" w:author="Cccccling" w:date="2026-10-26T08:51:03Z">
        <w:r>
          <w:rPr>
            <w:rFonts w:hint="eastAsia" w:ascii="仿宋" w:hAnsi="仿宋" w:eastAsia="仿宋"/>
            <w:sz w:val="28"/>
            <w:szCs w:val="28"/>
            <w:lang w:val="en-US" w:eastAsia="zh-CN"/>
          </w:rPr>
          <w:t>4</w:t>
        </w:r>
      </w:ins>
      <w:r>
        <w:rPr>
          <w:rFonts w:hint="eastAsia" w:ascii="仿宋" w:hAnsi="仿宋" w:eastAsia="仿宋"/>
          <w:sz w:val="28"/>
          <w:szCs w:val="28"/>
        </w:rPr>
        <w:t>、对松木安全利用加工必须服从省市县林业主管部门及林场</w:t>
      </w:r>
      <w:bookmarkStart w:id="8" w:name="_GoBack"/>
      <w:bookmarkEnd w:id="8"/>
      <w:r>
        <w:rPr>
          <w:rFonts w:hint="eastAsia" w:ascii="仿宋" w:hAnsi="仿宋" w:eastAsia="仿宋"/>
          <w:sz w:val="28"/>
          <w:szCs w:val="28"/>
        </w:rPr>
        <w:t>管理，对林场已检验过的松木必须按要求完成切片或旋切除害处理后方可往外销售运输，并配合办理相关调运票证、台账登记等手续。禁止未经加工除害处理的木材往外调运，禁止以林场名义收购松木到加工点进行加工利用，同时对松木除害加工处理剩余物应采取破碎或切片处理方法进行清理，违者所产生的一切法律责任由受让方负全部责任，林场将有权单方解除承包合同，</w:t>
      </w:r>
      <w:bookmarkStart w:id="4" w:name="OLE_LINK37"/>
      <w:bookmarkStart w:id="5" w:name="OLE_LINK38"/>
      <w:r>
        <w:rPr>
          <w:rFonts w:hint="eastAsia" w:ascii="仿宋" w:hAnsi="仿宋" w:eastAsia="仿宋"/>
          <w:sz w:val="28"/>
          <w:szCs w:val="28"/>
        </w:rPr>
        <w:t>取消受让方承包合同押金。</w:t>
      </w:r>
      <w:bookmarkEnd w:id="4"/>
      <w:bookmarkEnd w:id="5"/>
    </w:p>
    <w:p w14:paraId="6E989912">
      <w:pPr>
        <w:spacing w:line="500" w:lineRule="exact"/>
        <w:ind w:firstLine="560" w:firstLineChars="200"/>
        <w:jc w:val="left"/>
        <w:rPr>
          <w:rFonts w:ascii="仿宋" w:hAnsi="仿宋" w:eastAsia="仿宋"/>
          <w:sz w:val="28"/>
          <w:szCs w:val="28"/>
        </w:rPr>
      </w:pPr>
      <w:del w:id="45" w:author="Cccccling" w:date="2026-10-26T08:51:25Z">
        <w:r>
          <w:rPr>
            <w:rFonts w:hint="default" w:ascii="仿宋" w:hAnsi="仿宋" w:eastAsia="仿宋"/>
            <w:sz w:val="28"/>
            <w:szCs w:val="28"/>
            <w:lang w:val="en-US"/>
          </w:rPr>
          <w:delText>7</w:delText>
        </w:r>
      </w:del>
      <w:ins w:id="46" w:author="Cccccling" w:date="2026-10-26T08:51:25Z">
        <w:r>
          <w:rPr>
            <w:rFonts w:hint="eastAsia" w:ascii="仿宋" w:hAnsi="仿宋" w:eastAsia="仿宋"/>
            <w:sz w:val="28"/>
            <w:szCs w:val="28"/>
            <w:lang w:val="en-US" w:eastAsia="zh-CN"/>
          </w:rPr>
          <w:t>5</w:t>
        </w:r>
      </w:ins>
      <w:r>
        <w:rPr>
          <w:rFonts w:hint="eastAsia" w:ascii="仿宋" w:hAnsi="仿宋" w:eastAsia="仿宋"/>
          <w:sz w:val="28"/>
          <w:szCs w:val="28"/>
        </w:rPr>
        <w:t>、</w:t>
      </w:r>
      <w:bookmarkStart w:id="6" w:name="OLE_LINK50"/>
      <w:bookmarkStart w:id="7" w:name="OLE_LINK51"/>
      <w:r>
        <w:rPr>
          <w:rFonts w:hint="eastAsia" w:ascii="仿宋" w:hAnsi="仿宋" w:eastAsia="仿宋"/>
          <w:sz w:val="28"/>
          <w:szCs w:val="28"/>
        </w:rPr>
        <w:t>意向受让方应进行现场勘查，详细测算对该山场松木价值，旋切、切片后的半成品材的市场价格作综合预测和评估，意向受让方应在综合测算的基础上决定报价，一经成交盈亏均由受让方自负。</w:t>
      </w:r>
      <w:bookmarkEnd w:id="6"/>
      <w:bookmarkEnd w:id="7"/>
    </w:p>
    <w:p w14:paraId="31F27338">
      <w:pPr>
        <w:spacing w:line="500" w:lineRule="exact"/>
        <w:ind w:firstLine="560" w:firstLineChars="200"/>
        <w:jc w:val="left"/>
        <w:rPr>
          <w:rFonts w:ascii="仿宋" w:hAnsi="仿宋" w:eastAsia="仿宋"/>
          <w:sz w:val="28"/>
          <w:szCs w:val="28"/>
        </w:rPr>
      </w:pPr>
      <w:del w:id="47" w:author="Cccccling" w:date="2026-10-26T08:51:32Z">
        <w:r>
          <w:rPr>
            <w:rFonts w:hint="default" w:ascii="仿宋" w:hAnsi="仿宋" w:eastAsia="仿宋"/>
            <w:sz w:val="28"/>
            <w:szCs w:val="28"/>
            <w:lang w:val="en-US"/>
          </w:rPr>
          <w:delText>8</w:delText>
        </w:r>
      </w:del>
      <w:ins w:id="48" w:author="Cccccling" w:date="2026-10-26T08:51:32Z">
        <w:r>
          <w:rPr>
            <w:rFonts w:hint="eastAsia" w:ascii="仿宋" w:hAnsi="仿宋" w:eastAsia="仿宋"/>
            <w:sz w:val="28"/>
            <w:szCs w:val="28"/>
            <w:lang w:val="en-US" w:eastAsia="zh-CN"/>
          </w:rPr>
          <w:t>6</w:t>
        </w:r>
      </w:ins>
      <w:r>
        <w:rPr>
          <w:rFonts w:hint="eastAsia" w:ascii="仿宋" w:hAnsi="仿宋" w:eastAsia="仿宋"/>
          <w:sz w:val="28"/>
          <w:szCs w:val="28"/>
        </w:rPr>
        <w:t>、松木产销及山场除害加工处理招投标实行由受让方自负盈亏方式。松木山场生产、除害处理加工、销售过程中发生生产事故，以及经营过程发生的盈亏等相关事宜均由受让方负责。</w:t>
      </w:r>
    </w:p>
    <w:p w14:paraId="24E7ABC0">
      <w:pPr>
        <w:spacing w:line="500" w:lineRule="exact"/>
        <w:ind w:firstLine="560" w:firstLineChars="200"/>
        <w:jc w:val="left"/>
        <w:rPr>
          <w:rFonts w:ascii="仿宋" w:hAnsi="仿宋" w:eastAsia="仿宋"/>
          <w:sz w:val="28"/>
          <w:szCs w:val="28"/>
        </w:rPr>
      </w:pPr>
    </w:p>
    <w:p w14:paraId="68233FD2">
      <w:pPr>
        <w:spacing w:line="500" w:lineRule="exact"/>
        <w:jc w:val="center"/>
        <w:rPr>
          <w:rFonts w:ascii="仿宋" w:hAnsi="仿宋" w:eastAsia="仿宋"/>
          <w:sz w:val="28"/>
          <w:szCs w:val="28"/>
        </w:rPr>
      </w:pPr>
    </w:p>
    <w:p w14:paraId="1EFD10D1">
      <w:pPr>
        <w:spacing w:line="500" w:lineRule="exact"/>
        <w:jc w:val="center"/>
        <w:rPr>
          <w:del w:id="49" w:author="微信用户" w:date="2026-10-23T16:47:40Z"/>
          <w:rFonts w:ascii="仿宋" w:hAnsi="仿宋" w:eastAsia="仿宋"/>
          <w:sz w:val="28"/>
          <w:szCs w:val="28"/>
        </w:rPr>
      </w:pPr>
    </w:p>
    <w:p w14:paraId="38D535E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 w:hAnsi="仿宋" w:eastAsia="仿宋"/>
          <w:sz w:val="28"/>
          <w:szCs w:val="28"/>
        </w:rPr>
      </w:pPr>
      <w:r>
        <w:rPr>
          <w:rFonts w:hint="eastAsia" w:ascii="仿宋" w:hAnsi="仿宋" w:eastAsia="仿宋"/>
          <w:sz w:val="28"/>
          <w:szCs w:val="28"/>
        </w:rPr>
        <w:t>　　　　　　　　　约定单位：</w:t>
      </w:r>
    </w:p>
    <w:p w14:paraId="04E3996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 w:hAnsi="仿宋" w:eastAsia="仿宋"/>
          <w:sz w:val="28"/>
          <w:szCs w:val="28"/>
        </w:rPr>
      </w:pPr>
      <w:r>
        <w:rPr>
          <w:rFonts w:hint="eastAsia" w:ascii="仿宋" w:hAnsi="仿宋" w:eastAsia="仿宋"/>
          <w:sz w:val="28"/>
          <w:szCs w:val="28"/>
        </w:rPr>
        <w:t>　　　　　　　　　　法定代表人：</w:t>
      </w:r>
    </w:p>
    <w:p w14:paraId="0A88BEFA">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 w:hAnsi="仿宋" w:eastAsia="仿宋"/>
          <w:sz w:val="28"/>
          <w:szCs w:val="28"/>
        </w:rPr>
      </w:pPr>
      <w:r>
        <w:rPr>
          <w:rFonts w:hint="eastAsia" w:ascii="仿宋" w:hAnsi="仿宋" w:eastAsia="仿宋"/>
          <w:sz w:val="28"/>
          <w:szCs w:val="28"/>
        </w:rPr>
        <w:t>　　　　　　　　经办人：　　　　　　　　　　　　</w:t>
      </w:r>
    </w:p>
    <w:p w14:paraId="061D062B">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仿宋" w:hAnsi="仿宋" w:eastAsia="仿宋"/>
          <w:sz w:val="28"/>
          <w:szCs w:val="28"/>
        </w:rPr>
      </w:pPr>
      <w:r>
        <w:rPr>
          <w:rFonts w:hint="eastAsia" w:ascii="仿宋" w:hAnsi="仿宋" w:eastAsia="仿宋"/>
          <w:sz w:val="28"/>
          <w:szCs w:val="28"/>
        </w:rPr>
        <w:t>　　　　　　　　　　　　　　　年　　月　　日</w:t>
      </w:r>
    </w:p>
    <w:p w14:paraId="16C85D47">
      <w:pPr>
        <w:spacing w:line="500" w:lineRule="exact"/>
        <w:ind w:firstLine="560" w:firstLineChars="200"/>
        <w:jc w:val="left"/>
        <w:rPr>
          <w:rFonts w:ascii="仿宋" w:hAnsi="仿宋" w:eastAsia="仿宋"/>
          <w:sz w:val="28"/>
          <w:szCs w:val="28"/>
        </w:rPr>
      </w:pPr>
    </w:p>
    <w:sectPr>
      <w:footerReference r:id="rId3" w:type="default"/>
      <w:pgSz w:w="11906" w:h="16838"/>
      <w:pgMar w:top="1440" w:right="1531" w:bottom="1440"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EC268">
    <w:pPr>
      <w:pStyle w:val="2"/>
      <w:jc w:val="center"/>
    </w:pPr>
    <w:r>
      <w:fldChar w:fldCharType="begin"/>
    </w:r>
    <w:r>
      <w:instrText xml:space="preserve"> PAGE   \* MERGEFORMAT </w:instrText>
    </w:r>
    <w:r>
      <w:fldChar w:fldCharType="separate"/>
    </w:r>
    <w:r>
      <w:rPr>
        <w:lang w:val="zh-CN"/>
      </w:rPr>
      <w:t>2</w:t>
    </w:r>
    <w:r>
      <w:rPr>
        <w:lang w:val="zh-CN"/>
      </w:rPr>
      <w:fldChar w:fldCharType="end"/>
    </w:r>
  </w:p>
  <w:p w14:paraId="2D2469B6">
    <w:pPr>
      <w:pStyle w:val="2"/>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微信用户">
    <w15:presenceInfo w15:providerId="WPS Office" w15:userId="2704148330"/>
  </w15:person>
  <w15:person w15:author="Cccccling">
    <w15:presenceInfo w15:providerId="WPS Office" w15:userId="3422939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TEwY2EwZThkOTg3YTJlNWU1NTlhNDEzOWQ2MDA5Y2IifQ=="/>
    <w:docVar w:name="KSO_WPS_MARK_KEY" w:val="39f53bb5-a987-470b-8ab9-0abf6d9ae0ff"/>
  </w:docVars>
  <w:rsids>
    <w:rsidRoot w:val="00586AF1"/>
    <w:rsid w:val="00032538"/>
    <w:rsid w:val="00040B2B"/>
    <w:rsid w:val="0007439D"/>
    <w:rsid w:val="00087FC2"/>
    <w:rsid w:val="000940D3"/>
    <w:rsid w:val="000959F3"/>
    <w:rsid w:val="000C6F55"/>
    <w:rsid w:val="000E14DC"/>
    <w:rsid w:val="000E25BC"/>
    <w:rsid w:val="00111F56"/>
    <w:rsid w:val="00137F80"/>
    <w:rsid w:val="00142EFE"/>
    <w:rsid w:val="001A663E"/>
    <w:rsid w:val="001B5EA9"/>
    <w:rsid w:val="002146A7"/>
    <w:rsid w:val="00217046"/>
    <w:rsid w:val="002643D3"/>
    <w:rsid w:val="002874AB"/>
    <w:rsid w:val="00294476"/>
    <w:rsid w:val="002A072D"/>
    <w:rsid w:val="002D21A7"/>
    <w:rsid w:val="002D2D2C"/>
    <w:rsid w:val="002F4EB7"/>
    <w:rsid w:val="00304863"/>
    <w:rsid w:val="003123AE"/>
    <w:rsid w:val="003906B1"/>
    <w:rsid w:val="003A5302"/>
    <w:rsid w:val="003C480C"/>
    <w:rsid w:val="003D6546"/>
    <w:rsid w:val="003F6B66"/>
    <w:rsid w:val="004012B5"/>
    <w:rsid w:val="0040198E"/>
    <w:rsid w:val="00426EF6"/>
    <w:rsid w:val="00432032"/>
    <w:rsid w:val="00461E5A"/>
    <w:rsid w:val="00463F78"/>
    <w:rsid w:val="00473828"/>
    <w:rsid w:val="004A7EC2"/>
    <w:rsid w:val="00502503"/>
    <w:rsid w:val="0051648A"/>
    <w:rsid w:val="00535C90"/>
    <w:rsid w:val="00555A8E"/>
    <w:rsid w:val="00565F4E"/>
    <w:rsid w:val="00573286"/>
    <w:rsid w:val="00586AF1"/>
    <w:rsid w:val="0059132A"/>
    <w:rsid w:val="005B7426"/>
    <w:rsid w:val="005D067F"/>
    <w:rsid w:val="005E1F15"/>
    <w:rsid w:val="00640124"/>
    <w:rsid w:val="00685AA8"/>
    <w:rsid w:val="006B5792"/>
    <w:rsid w:val="006F5BD6"/>
    <w:rsid w:val="00703C00"/>
    <w:rsid w:val="007243E5"/>
    <w:rsid w:val="007407CF"/>
    <w:rsid w:val="007A0583"/>
    <w:rsid w:val="007B1E51"/>
    <w:rsid w:val="007B2B09"/>
    <w:rsid w:val="007E43A4"/>
    <w:rsid w:val="007F2FDE"/>
    <w:rsid w:val="0081211F"/>
    <w:rsid w:val="008260DB"/>
    <w:rsid w:val="00826A8B"/>
    <w:rsid w:val="008366C8"/>
    <w:rsid w:val="008558AD"/>
    <w:rsid w:val="0085728E"/>
    <w:rsid w:val="008A2833"/>
    <w:rsid w:val="008A4E68"/>
    <w:rsid w:val="008D1BE3"/>
    <w:rsid w:val="008F20C5"/>
    <w:rsid w:val="008F2D70"/>
    <w:rsid w:val="00907614"/>
    <w:rsid w:val="00933B03"/>
    <w:rsid w:val="00935466"/>
    <w:rsid w:val="00963CA9"/>
    <w:rsid w:val="009848BD"/>
    <w:rsid w:val="009D0C8D"/>
    <w:rsid w:val="009D670E"/>
    <w:rsid w:val="009E1C4A"/>
    <w:rsid w:val="009E6CF3"/>
    <w:rsid w:val="00A00E5E"/>
    <w:rsid w:val="00A07890"/>
    <w:rsid w:val="00A16524"/>
    <w:rsid w:val="00A45597"/>
    <w:rsid w:val="00A673E1"/>
    <w:rsid w:val="00A7125E"/>
    <w:rsid w:val="00A76543"/>
    <w:rsid w:val="00A829A9"/>
    <w:rsid w:val="00AA690A"/>
    <w:rsid w:val="00AA7BE4"/>
    <w:rsid w:val="00AC364F"/>
    <w:rsid w:val="00AC516F"/>
    <w:rsid w:val="00AD6E08"/>
    <w:rsid w:val="00AE4DEF"/>
    <w:rsid w:val="00B2334E"/>
    <w:rsid w:val="00B3043E"/>
    <w:rsid w:val="00B4041B"/>
    <w:rsid w:val="00B414BD"/>
    <w:rsid w:val="00B4279F"/>
    <w:rsid w:val="00B56A5D"/>
    <w:rsid w:val="00B67CA7"/>
    <w:rsid w:val="00B737E5"/>
    <w:rsid w:val="00B86DFF"/>
    <w:rsid w:val="00B90222"/>
    <w:rsid w:val="00B925D8"/>
    <w:rsid w:val="00BA6BB0"/>
    <w:rsid w:val="00BB5E93"/>
    <w:rsid w:val="00BE09B7"/>
    <w:rsid w:val="00BF2AE0"/>
    <w:rsid w:val="00C0412E"/>
    <w:rsid w:val="00C109F8"/>
    <w:rsid w:val="00C373BF"/>
    <w:rsid w:val="00C63665"/>
    <w:rsid w:val="00C8344B"/>
    <w:rsid w:val="00CD028A"/>
    <w:rsid w:val="00CD2EAF"/>
    <w:rsid w:val="00CD3977"/>
    <w:rsid w:val="00D17205"/>
    <w:rsid w:val="00D61142"/>
    <w:rsid w:val="00D6190B"/>
    <w:rsid w:val="00D760F3"/>
    <w:rsid w:val="00D92F79"/>
    <w:rsid w:val="00DA2A8A"/>
    <w:rsid w:val="00DB709C"/>
    <w:rsid w:val="00DC038C"/>
    <w:rsid w:val="00DC06C4"/>
    <w:rsid w:val="00DC24D5"/>
    <w:rsid w:val="00DD463B"/>
    <w:rsid w:val="00DE0D73"/>
    <w:rsid w:val="00DE12ED"/>
    <w:rsid w:val="00DF4C2B"/>
    <w:rsid w:val="00E157E7"/>
    <w:rsid w:val="00E26D3F"/>
    <w:rsid w:val="00EB0D12"/>
    <w:rsid w:val="00EF074D"/>
    <w:rsid w:val="00F12059"/>
    <w:rsid w:val="00F774A7"/>
    <w:rsid w:val="00F81CD4"/>
    <w:rsid w:val="00FB1F40"/>
    <w:rsid w:val="00FC5D60"/>
    <w:rsid w:val="00FE60F4"/>
    <w:rsid w:val="00FE7E59"/>
    <w:rsid w:val="03032BDB"/>
    <w:rsid w:val="077F502D"/>
    <w:rsid w:val="08F63DA2"/>
    <w:rsid w:val="0B860E21"/>
    <w:rsid w:val="118B2B21"/>
    <w:rsid w:val="122B4E2E"/>
    <w:rsid w:val="18E377C9"/>
    <w:rsid w:val="564A42FF"/>
    <w:rsid w:val="5E357FE9"/>
    <w:rsid w:val="61840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bCs/>
    </w:rPr>
  </w:style>
  <w:style w:type="character" w:customStyle="1" w:styleId="7">
    <w:name w:val="页脚 Char"/>
    <w:basedOn w:val="5"/>
    <w:link w:val="2"/>
    <w:semiHidden/>
    <w:qFormat/>
    <w:uiPriority w:val="0"/>
    <w:rPr>
      <w:rFonts w:ascii="Times New Roman" w:hAnsi="Times New Roman" w:eastAsia="宋体" w:cs="Times New Roman"/>
      <w:sz w:val="18"/>
      <w:szCs w:val="18"/>
    </w:rPr>
  </w:style>
  <w:style w:type="character" w:customStyle="1" w:styleId="8">
    <w:name w:val="页眉 Char"/>
    <w:basedOn w:val="5"/>
    <w:link w:val="3"/>
    <w:semiHidden/>
    <w:qFormat/>
    <w:uiPriority w:val="0"/>
    <w:rPr>
      <w:rFonts w:ascii="Times New Roman" w:hAnsi="Times New Roman" w:eastAsia="宋体" w:cs="Times New Roman"/>
      <w:sz w:val="18"/>
      <w:szCs w:val="18"/>
    </w:rPr>
  </w:style>
  <w:style w:type="paragraph" w:customStyle="1" w:styleId="9">
    <w:name w:val="列出段落1"/>
    <w:basedOn w:val="1"/>
    <w:qFormat/>
    <w:uiPriority w:val="0"/>
    <w:pPr>
      <w:ind w:firstLine="420" w:firstLineChars="200"/>
    </w:pPr>
    <w:rPr>
      <w:rFonts w:ascii="Calibri" w:hAnsi="Calibri" w:cs="黑体"/>
      <w:szCs w:val="22"/>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1296</Words>
  <Characters>1350</Characters>
  <Lines>9</Lines>
  <Paragraphs>2</Paragraphs>
  <TotalTime>6</TotalTime>
  <ScaleCrop>false</ScaleCrop>
  <LinksUpToDate>false</LinksUpToDate>
  <CharactersWithSpaces>1408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2022-05-11T04:22:00Z</dcterms:created>
  <dc:creator>Administrator</dc:creator>
  <cp:lastModifiedBy>Cccccling</cp:lastModifiedBy>
  <cp:lastPrinted>2021-05-06T01:43:00Z</cp:lastPrinted>
  <dcterms:modified xsi:type="dcterms:W3CDTF">2026-10-26T00:54:01Z</dcterms:modified>
  <dc:title>Owner</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09545D8B451A4D298D359DC490B4187B_12</vt:lpwstr>
  </property>
  <property fmtid="{D5CDD505-2E9C-101B-9397-08002B2CF9AE}" pid="4" name="KSOTemplateDocerSaveRecord">
    <vt:lpwstr>eyJoZGlkIjoiYzhjNzEwNjcxNDhjZGMxMDFiNTQ0ZDg3OWFkODhjMTAiLCJ1c2VySWQiOiI5NTAyNTkxMzQifQ==</vt:lpwstr>
  </property>
</Properties>
</file>