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90386">
      <w:pPr>
        <w:spacing w:line="520" w:lineRule="exact"/>
        <w:jc w:val="center"/>
        <w:rPr>
          <w:rFonts w:ascii="宋体" w:hAnsi="宋体" w:cs="Arial"/>
          <w:b/>
          <w:kern w:val="0"/>
          <w:sz w:val="36"/>
          <w:szCs w:val="36"/>
        </w:rPr>
      </w:pPr>
      <w:r>
        <w:rPr>
          <w:rFonts w:hint="eastAsia" w:ascii="宋体" w:hAnsi="宋体" w:cs="Arial"/>
          <w:b/>
          <w:kern w:val="0"/>
          <w:sz w:val="36"/>
          <w:szCs w:val="36"/>
        </w:rPr>
        <w:t>福建省永春碧卿国有林场</w:t>
      </w:r>
    </w:p>
    <w:p w14:paraId="01557E58">
      <w:pPr>
        <w:spacing w:line="520" w:lineRule="exact"/>
        <w:jc w:val="center"/>
        <w:rPr>
          <w:rFonts w:ascii="宋体" w:hAnsi="宋体" w:cs="Arial"/>
          <w:b/>
          <w:kern w:val="0"/>
          <w:sz w:val="36"/>
          <w:szCs w:val="36"/>
        </w:rPr>
      </w:pPr>
      <w:r>
        <w:rPr>
          <w:rFonts w:hint="eastAsia" w:ascii="宋体" w:hAnsi="宋体" w:cs="Arial"/>
          <w:b/>
          <w:kern w:val="0"/>
          <w:sz w:val="36"/>
          <w:szCs w:val="36"/>
        </w:rPr>
        <w:t>木材生产防火责任状（范本）</w:t>
      </w:r>
    </w:p>
    <w:p w14:paraId="2FE903B8">
      <w:pPr>
        <w:spacing w:afterLines="50" w:line="520" w:lineRule="exact"/>
        <w:ind w:right="440" w:firstLine="2860" w:firstLineChars="1300"/>
        <w:rPr>
          <w:rFonts w:ascii="宋体" w:hAnsi="宋体" w:cs="Arial"/>
          <w:b/>
          <w:kern w:val="0"/>
          <w:sz w:val="36"/>
          <w:szCs w:val="36"/>
        </w:rPr>
      </w:pPr>
      <w:r>
        <w:rPr>
          <w:rFonts w:hint="eastAsia" w:ascii="宋体" w:hAnsi="宋体"/>
          <w:spacing w:val="-10"/>
          <w:sz w:val="24"/>
        </w:rPr>
        <w:t>编号：</w:t>
      </w:r>
      <w:r>
        <w:rPr>
          <w:rFonts w:hint="eastAsia"/>
          <w:spacing w:val="-10"/>
          <w:sz w:val="24"/>
        </w:rPr>
        <w:t>永碧林木竹防﹝202</w:t>
      </w:r>
      <w:r>
        <w:rPr>
          <w:rFonts w:hint="eastAsia"/>
          <w:spacing w:val="-10"/>
          <w:sz w:val="24"/>
          <w:lang w:val="en-US" w:eastAsia="zh-CN"/>
        </w:rPr>
        <w:t>6</w:t>
      </w:r>
      <w:r>
        <w:rPr>
          <w:rFonts w:hint="eastAsia"/>
          <w:spacing w:val="-10"/>
          <w:sz w:val="24"/>
        </w:rPr>
        <w:t>﹞第**号</w:t>
      </w:r>
    </w:p>
    <w:p w14:paraId="2B055A24">
      <w:pPr>
        <w:spacing w:beforeLines="100" w:line="460" w:lineRule="exac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</w:rPr>
        <w:t>甲方：福建省永春碧卿国有林场   （以下简称甲方）</w:t>
      </w:r>
    </w:p>
    <w:p w14:paraId="5A4A5F87">
      <w:pPr>
        <w:spacing w:line="46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</w:rPr>
        <w:t>乙方：</w:t>
      </w:r>
      <w:r>
        <w:rPr>
          <w:rFonts w:hint="eastAsia" w:ascii="仿宋" w:hAnsi="仿宋" w:eastAsia="仿宋"/>
          <w:sz w:val="28"/>
          <w:szCs w:val="28"/>
        </w:rPr>
        <w:t xml:space="preserve">                         （以下简称乙方）</w:t>
      </w:r>
    </w:p>
    <w:p w14:paraId="00E04A76">
      <w:pPr>
        <w:spacing w:beforeLines="50"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为了进一步加强森林防火工作，有效防控森林火灾，巩固国有林区森林生态建设成果，保护人民生命和森林资源安全，根据《森林法》、《森林防火条例》和《福建省森林防火条例》的规定，把防火工作放在重要位置，减少国家、集体、个人在经济上的损失，根据“安全第一，预防为主”方针，甲方与乙方（木材采伐施工单位工组或个人）双方充分协商，特订立本木材生产防火责任状：</w:t>
      </w:r>
    </w:p>
    <w:p w14:paraId="0645D7B5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一、作业地点</w:t>
      </w:r>
    </w:p>
    <w:p w14:paraId="5C95004D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生产作业地点位于福建省永春碧卿国有林场</w:t>
      </w:r>
      <w:bookmarkStart w:id="0" w:name="OLE_LINK2"/>
      <w:bookmarkStart w:id="1" w:name="OLE_LINK1"/>
      <w:r>
        <w:rPr>
          <w:rFonts w:hint="eastAsia" w:ascii="仿宋" w:hAnsi="仿宋" w:eastAsia="仿宋"/>
          <w:sz w:val="28"/>
          <w:szCs w:val="28"/>
        </w:rPr>
        <w:t>班</w:t>
      </w:r>
      <w:ins w:id="0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  <w:lang w:val="en-US" w:eastAsia="zh-CN"/>
          </w:rPr>
          <w:t>大荣管护站南山</w:t>
        </w:r>
      </w:ins>
      <w:ins w:id="1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</w:rPr>
          <w:t>工区</w:t>
        </w:r>
      </w:ins>
      <w:ins w:id="2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  <w:lang w:val="en-US" w:eastAsia="zh-CN"/>
          </w:rPr>
          <w:t>052-02-030（4）、南山</w:t>
        </w:r>
      </w:ins>
      <w:ins w:id="3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</w:rPr>
          <w:t>工区</w:t>
        </w:r>
      </w:ins>
      <w:ins w:id="4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  <w:lang w:val="en-US" w:eastAsia="zh-CN"/>
          </w:rPr>
          <w:t>052-02-030（5）、南山</w:t>
        </w:r>
      </w:ins>
      <w:ins w:id="5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</w:rPr>
          <w:t>工区</w:t>
        </w:r>
      </w:ins>
      <w:ins w:id="6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  <w:lang w:val="en-US" w:eastAsia="zh-CN"/>
          </w:rPr>
          <w:t>052-02-070（2）、南山</w:t>
        </w:r>
      </w:ins>
      <w:ins w:id="7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</w:rPr>
          <w:t>工区</w:t>
        </w:r>
      </w:ins>
      <w:ins w:id="8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  <w:lang w:val="en-US" w:eastAsia="zh-CN"/>
          </w:rPr>
          <w:t>052-03-010（3）、南山</w:t>
        </w:r>
      </w:ins>
      <w:ins w:id="9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</w:rPr>
          <w:t>工区</w:t>
        </w:r>
      </w:ins>
      <w:ins w:id="10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  <w:lang w:val="en-US" w:eastAsia="zh-CN"/>
          </w:rPr>
          <w:t>052-04-020（1），合计5个</w:t>
        </w:r>
      </w:ins>
      <w:ins w:id="11" w:author="微信用户" w:date="2026-10-23T16:46:22Z">
        <w:r>
          <w:rPr>
            <w:rFonts w:hint="eastAsia" w:ascii="仿宋" w:hAnsi="仿宋" w:eastAsia="仿宋" w:cs="Times New Roman"/>
            <w:color w:val="auto"/>
            <w:sz w:val="28"/>
            <w:szCs w:val="28"/>
          </w:rPr>
          <w:t>小班</w:t>
        </w:r>
      </w:ins>
      <w:del w:id="12" w:author="微信用户" w:date="2026-03-23T16:46:23Z">
        <w:r>
          <w:rPr>
            <w:rFonts w:hint="eastAsia" w:ascii="仿宋" w:hAnsi="仿宋" w:eastAsia="仿宋"/>
            <w:sz w:val="28"/>
            <w:szCs w:val="28"/>
            <w:lang w:val="en-US" w:eastAsia="zh-CN"/>
          </w:rPr>
          <w:delText>白云工区</w:delText>
        </w:r>
      </w:del>
      <w:del w:id="13" w:author="微信用户" w:date="2026-03-23T16:46:23Z">
        <w:r>
          <w:rPr>
            <w:rFonts w:hint="eastAsia" w:ascii="仿宋" w:hAnsi="仿宋" w:eastAsia="仿宋" w:cs="Times New Roman"/>
            <w:sz w:val="28"/>
            <w:szCs w:val="28"/>
            <w:lang w:val="en-US" w:eastAsia="zh-CN"/>
          </w:rPr>
          <w:delText>071-04-010、071-04-020合</w:delText>
        </w:r>
      </w:del>
      <w:del w:id="14" w:author="微信用户" w:date="2026-03-23T16:46:23Z">
        <w:r>
          <w:rPr>
            <w:rFonts w:hint="eastAsia" w:ascii="仿宋" w:hAnsi="仿宋" w:eastAsia="仿宋"/>
            <w:sz w:val="28"/>
            <w:szCs w:val="28"/>
            <w:lang w:val="en-US" w:eastAsia="zh-CN"/>
          </w:rPr>
          <w:delText>计2个</w:delText>
        </w:r>
      </w:del>
      <w:del w:id="15" w:author="微信用户" w:date="2026-03-23T16:46:23Z">
        <w:r>
          <w:rPr>
            <w:rFonts w:hint="eastAsia" w:ascii="仿宋" w:hAnsi="仿宋" w:eastAsia="仿宋"/>
            <w:sz w:val="28"/>
            <w:szCs w:val="28"/>
          </w:rPr>
          <w:delText>小班</w:delText>
        </w:r>
      </w:del>
      <w:r>
        <w:rPr>
          <w:rFonts w:hint="eastAsia" w:ascii="仿宋" w:hAnsi="仿宋" w:eastAsia="仿宋"/>
          <w:sz w:val="28"/>
          <w:szCs w:val="28"/>
        </w:rPr>
        <w:t>，作业方式为木材生产 。</w:t>
      </w:r>
    </w:p>
    <w:bookmarkEnd w:id="0"/>
    <w:bookmarkEnd w:id="1"/>
    <w:p w14:paraId="601B68F1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二、甲方职责</w:t>
      </w:r>
    </w:p>
    <w:p w14:paraId="6E836C23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1.有权负责对生产作业区内防火工作进行检查监督，及时消除火灾隐患。</w:t>
      </w:r>
    </w:p>
    <w:p w14:paraId="4718ADF4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2.督促乙方对招用的新老工人进行防火技术培训。</w:t>
      </w:r>
    </w:p>
    <w:p w14:paraId="675CA2DA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3.生产作业时，在现场对乙方进行作业环境防火交底。</w:t>
      </w:r>
    </w:p>
    <w:p w14:paraId="6531DFC8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4.在3级以上级高火险天气，及时向乙方发布森林防火戒严令，林区严禁一切野外用火。</w:t>
      </w:r>
    </w:p>
    <w:p w14:paraId="070D9418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三、乙方职责</w:t>
      </w:r>
    </w:p>
    <w:p w14:paraId="4D2975C0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1.配备专（兼）职防火管理员，负责组织协调和指导作业区的森林防火日常工作。</w:t>
      </w:r>
    </w:p>
    <w:p w14:paraId="79300030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2.乙方必须遵守《森林法》、《森林防火条例》和《福建省森林防火条例》的规定和甲方制定的有关防火规章制度。严禁违章指挥、违章操作、违章作业。</w:t>
      </w:r>
    </w:p>
    <w:p w14:paraId="6FBB73F6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3.乙方必须按规定提取防火措施经费，购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买</w:t>
      </w:r>
      <w:r>
        <w:rPr>
          <w:rFonts w:hint="eastAsia" w:ascii="仿宋" w:hAnsi="仿宋" w:eastAsia="仿宋"/>
          <w:sz w:val="28"/>
          <w:szCs w:val="28"/>
        </w:rPr>
        <w:t>劳保用品，并为作业购买人身意外伤害保险。</w:t>
      </w:r>
    </w:p>
    <w:p w14:paraId="4F49ED6B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4.乙方作业人员在生产过程中必须穿戴好合格的劳动保护用品（安全帽、劳保鞋等），劳保用品费用由乙方承担。</w:t>
      </w:r>
    </w:p>
    <w:p w14:paraId="1477CDBA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乙方必须做好作业区防火工作，作业时从业人员不得吸烟，在生活用火的厨棚、工棚四周必须开设防火隔离带，严禁违规用火。一旦发生火灾，有义务及时组织扑救，同时立即报告甲方，并确保扑救人员的人身安全。</w:t>
      </w:r>
    </w:p>
    <w:p w14:paraId="08AA8934">
      <w:pPr>
        <w:spacing w:line="460" w:lineRule="exact"/>
        <w:ind w:firstLine="57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四、奖惩措施</w:t>
      </w:r>
    </w:p>
    <w:p w14:paraId="6FD1CB82">
      <w:pPr>
        <w:spacing w:line="460" w:lineRule="exact"/>
        <w:ind w:firstLine="57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1.场护林防火指挥部派出定点督办组，对作业区的防火工作督促检查，发现问题，责令限期整改。</w:t>
      </w:r>
    </w:p>
    <w:p w14:paraId="00A2D95A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2.对不认真履行职责，造成重大影响和损失的，按照《福建省森林防火责任追究暂行规定》，追究有关人员责任。</w:t>
      </w:r>
    </w:p>
    <w:p w14:paraId="53B8115B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3.乙方有权对作业区内的防火工作提出合理化建议，甲方应及时分析，根据生产作业需要给予适当采纳，并给予适当的物质及精神奖励。</w:t>
      </w:r>
    </w:p>
    <w:p w14:paraId="7395CD01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五、期限</w:t>
      </w:r>
    </w:p>
    <w:p w14:paraId="6A19F2B1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自双方签字之日起执行，作业工序竣工并验收后，自行终止。</w:t>
      </w:r>
    </w:p>
    <w:p w14:paraId="119E8425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本责任状壹式伍份，甲方执肆份，乙方执壹份。自双方签字之日起生效，作业工序竣工并验收后，自行终止。</w:t>
      </w:r>
    </w:p>
    <w:p w14:paraId="0BE68F59">
      <w:pPr>
        <w:spacing w:line="460" w:lineRule="exact"/>
        <w:ind w:firstLine="560" w:firstLineChars="200"/>
        <w:rPr>
          <w:rFonts w:ascii="仿宋" w:hAnsi="仿宋" w:eastAsia="仿宋"/>
          <w:sz w:val="28"/>
          <w:szCs w:val="28"/>
        </w:rPr>
      </w:pPr>
    </w:p>
    <w:p w14:paraId="6310D463">
      <w:pPr>
        <w:spacing w:line="460" w:lineRule="exact"/>
        <w:ind w:firstLine="560" w:firstLineChars="200"/>
        <w:rPr>
          <w:del w:id="16" w:author="微信用户" w:date="2026-10-23T16:46:34Z"/>
          <w:rFonts w:ascii="仿宋" w:hAnsi="仿宋" w:eastAsia="仿宋"/>
          <w:sz w:val="28"/>
          <w:szCs w:val="28"/>
        </w:rPr>
      </w:pPr>
    </w:p>
    <w:p w14:paraId="1A2C9091">
      <w:pPr>
        <w:spacing w:line="460" w:lineRule="exact"/>
        <w:ind w:firstLine="560" w:firstLineChars="200"/>
        <w:rPr>
          <w:del w:id="17" w:author="微信用户" w:date="2026-10-23T16:46:37Z"/>
          <w:rFonts w:ascii="仿宋" w:hAnsi="仿宋" w:eastAsia="仿宋"/>
          <w:sz w:val="28"/>
          <w:szCs w:val="28"/>
        </w:rPr>
      </w:pPr>
    </w:p>
    <w:p w14:paraId="67363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仿宋" w:hAnsi="仿宋" w:eastAsia="仿宋"/>
          <w:sz w:val="28"/>
          <w:szCs w:val="28"/>
        </w:rPr>
      </w:pPr>
      <w:bookmarkStart w:id="2" w:name="_GoBack"/>
      <w:bookmarkEnd w:id="2"/>
      <w:r>
        <w:rPr>
          <w:rFonts w:hint="eastAsia" w:ascii="仿宋" w:hAnsi="仿宋" w:eastAsia="仿宋"/>
          <w:sz w:val="28"/>
          <w:szCs w:val="28"/>
        </w:rPr>
        <w:t>甲方（盖章）：</w:t>
      </w:r>
      <w:r>
        <w:rPr>
          <w:rFonts w:hint="eastAsia" w:ascii="仿宋" w:hAnsi="仿宋" w:eastAsia="仿宋"/>
          <w:spacing w:val="-12"/>
          <w:sz w:val="28"/>
          <w:szCs w:val="28"/>
        </w:rPr>
        <w:t>福建省永春碧卿国有林场</w:t>
      </w:r>
      <w:r>
        <w:rPr>
          <w:rFonts w:hint="eastAsia" w:ascii="仿宋" w:hAnsi="仿宋" w:eastAsia="仿宋"/>
          <w:sz w:val="28"/>
          <w:szCs w:val="28"/>
        </w:rPr>
        <w:t xml:space="preserve">    乙方（盖章）：</w:t>
      </w:r>
    </w:p>
    <w:p w14:paraId="668D3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仿宋" w:hAnsi="仿宋" w:eastAsia="仿宋"/>
          <w:sz w:val="28"/>
          <w:szCs w:val="28"/>
        </w:rPr>
      </w:pPr>
    </w:p>
    <w:p w14:paraId="03C7A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法定代表人：                         法定代表人： </w:t>
      </w:r>
    </w:p>
    <w:p w14:paraId="73E8A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50" w:line="460" w:lineRule="exact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分管领导：</w:t>
      </w:r>
    </w:p>
    <w:p w14:paraId="03789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afterLines="50" w:line="46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管理员：                             经办： </w:t>
      </w:r>
    </w:p>
    <w:p w14:paraId="158F5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ascii="仿宋_GB2312" w:eastAsia="仿宋_GB2312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 xml:space="preserve">年  月  日 </w:t>
      </w:r>
      <w:r>
        <w:rPr>
          <w:rFonts w:hint="eastAsia"/>
          <w:sz w:val="28"/>
          <w:szCs w:val="28"/>
        </w:rPr>
        <w:t xml:space="preserve"> </w:t>
      </w:r>
    </w:p>
    <w:p w14:paraId="766D3B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微信用户">
    <w15:presenceInfo w15:providerId="WPS Office" w15:userId="27041483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EwY2EwZThkOTg3YTJlNWU1NTlhNDEzOWQ2MDA5Y2IifQ=="/>
    <w:docVar w:name="KSO_WPS_MARK_KEY" w:val="cc6dd184-98f6-4bd9-a418-392cbf4e1f27"/>
  </w:docVars>
  <w:rsids>
    <w:rsidRoot w:val="00ED2B3A"/>
    <w:rsid w:val="00591C31"/>
    <w:rsid w:val="00895797"/>
    <w:rsid w:val="00AF7EA9"/>
    <w:rsid w:val="00ED2B3A"/>
    <w:rsid w:val="00FC3BEA"/>
    <w:rsid w:val="13807B84"/>
    <w:rsid w:val="184F3C18"/>
    <w:rsid w:val="23624597"/>
    <w:rsid w:val="27F35E70"/>
    <w:rsid w:val="46106ACD"/>
    <w:rsid w:val="4DA129B3"/>
    <w:rsid w:val="5A2F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1001</Words>
  <Characters>1038</Characters>
  <Lines>8</Lines>
  <Paragraphs>2</Paragraphs>
  <TotalTime>0</TotalTime>
  <ScaleCrop>false</ScaleCrop>
  <LinksUpToDate>false</LinksUpToDate>
  <CharactersWithSpaces>1133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2023-02-09T05:07:00Z</dcterms:created>
  <dc:creator>SXCQJY</dc:creator>
  <cp:lastModifiedBy>微信用户</cp:lastModifiedBy>
  <dcterms:modified xsi:type="dcterms:W3CDTF">2026-10-23T08:46:42Z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C6F8E36D9E134DD68BAF2207CD77CF99_12</vt:lpwstr>
  </property>
  <property fmtid="{D5CDD505-2E9C-101B-9397-08002B2CF9AE}" pid="4" name="KSOTemplateDocerSaveRecord">
    <vt:lpwstr>eyJoZGlkIjoiYzhjNzEwNjcxNDhjZGMxMDFiNTQ0ZDg3OWFkODhjMTAiLCJ1c2VySWQiOiIxMjY2ODk4MTkwIn0=</vt:lpwstr>
  </property>
</Properties>
</file>