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DEA0F">
      <w:pPr>
        <w:spacing w:line="460" w:lineRule="exact"/>
        <w:jc w:val="center"/>
        <w:rPr>
          <w:rFonts w:ascii="黑体" w:hAnsi="黑体" w:eastAsia="黑体"/>
          <w:sz w:val="36"/>
          <w:szCs w:val="36"/>
        </w:rPr>
      </w:pPr>
      <w:r>
        <w:rPr>
          <w:rFonts w:hint="eastAsia" w:ascii="黑体" w:hAnsi="黑体" w:eastAsia="黑体"/>
          <w:sz w:val="36"/>
          <w:szCs w:val="36"/>
        </w:rPr>
        <w:t>福建省永春碧卿国有林场</w:t>
      </w:r>
    </w:p>
    <w:p w14:paraId="7770370D">
      <w:pPr>
        <w:spacing w:line="460" w:lineRule="exact"/>
        <w:jc w:val="center"/>
        <w:rPr>
          <w:rFonts w:ascii="黑体" w:hAnsi="黑体" w:eastAsia="黑体"/>
          <w:sz w:val="36"/>
          <w:szCs w:val="36"/>
        </w:rPr>
      </w:pPr>
      <w:r>
        <w:rPr>
          <w:rFonts w:hint="eastAsia" w:ascii="黑体" w:hAnsi="黑体" w:eastAsia="黑体"/>
          <w:sz w:val="36"/>
          <w:szCs w:val="36"/>
        </w:rPr>
        <w:t>木材生产销售承包合同（定产定销）（范本）</w:t>
      </w:r>
    </w:p>
    <w:p w14:paraId="72DDC821">
      <w:pPr>
        <w:spacing w:line="460" w:lineRule="exact"/>
        <w:jc w:val="center"/>
        <w:rPr>
          <w:rFonts w:ascii="仿宋" w:hAnsi="仿宋" w:eastAsia="仿宋"/>
          <w:sz w:val="30"/>
          <w:szCs w:val="30"/>
        </w:rPr>
      </w:pPr>
      <w:r>
        <w:rPr>
          <w:rFonts w:hint="eastAsia" w:ascii="仿宋" w:hAnsi="仿宋" w:eastAsia="仿宋"/>
          <w:sz w:val="30"/>
          <w:szCs w:val="30"/>
        </w:rPr>
        <w:t>编号：永碧林木竹销[202</w:t>
      </w:r>
      <w:r>
        <w:rPr>
          <w:rFonts w:hint="eastAsia" w:ascii="仿宋" w:hAnsi="仿宋" w:eastAsia="仿宋"/>
          <w:sz w:val="30"/>
          <w:szCs w:val="30"/>
          <w:lang w:val="en-US" w:eastAsia="zh-CN"/>
        </w:rPr>
        <w:t>6</w:t>
      </w:r>
      <w:r>
        <w:rPr>
          <w:rFonts w:hint="eastAsia" w:ascii="仿宋" w:hAnsi="仿宋" w:eastAsia="仿宋"/>
          <w:sz w:val="30"/>
          <w:szCs w:val="30"/>
        </w:rPr>
        <w:t>]第***号</w:t>
      </w:r>
    </w:p>
    <w:p w14:paraId="177A0D24">
      <w:pPr>
        <w:spacing w:line="460" w:lineRule="exact"/>
        <w:rPr>
          <w:rFonts w:ascii="仿宋" w:hAnsi="仿宋" w:eastAsia="仿宋"/>
          <w:sz w:val="28"/>
          <w:szCs w:val="28"/>
        </w:rPr>
      </w:pPr>
    </w:p>
    <w:p w14:paraId="0C3E9E0C">
      <w:pPr>
        <w:spacing w:line="400" w:lineRule="exact"/>
        <w:rPr>
          <w:rFonts w:ascii="仿宋" w:hAnsi="仿宋" w:eastAsia="仿宋"/>
          <w:sz w:val="28"/>
          <w:szCs w:val="28"/>
        </w:rPr>
      </w:pPr>
      <w:r>
        <w:rPr>
          <w:rFonts w:hint="eastAsia" w:ascii="仿宋" w:hAnsi="仿宋" w:eastAsia="仿宋"/>
          <w:sz w:val="28"/>
          <w:szCs w:val="28"/>
        </w:rPr>
        <w:t>甲方：福建省永春碧卿国有林场      （以下简称甲方）</w:t>
      </w:r>
    </w:p>
    <w:p w14:paraId="64624DBA">
      <w:pPr>
        <w:spacing w:line="400" w:lineRule="exact"/>
        <w:rPr>
          <w:rFonts w:ascii="仿宋" w:hAnsi="仿宋" w:eastAsia="仿宋"/>
          <w:sz w:val="28"/>
          <w:szCs w:val="28"/>
        </w:rPr>
      </w:pPr>
      <w:r>
        <w:rPr>
          <w:rFonts w:hint="eastAsia" w:ascii="仿宋" w:hAnsi="仿宋" w:eastAsia="仿宋"/>
          <w:sz w:val="28"/>
          <w:szCs w:val="28"/>
        </w:rPr>
        <w:t>乙方：</w:t>
      </w:r>
      <w:bookmarkStart w:id="0" w:name="OLE_LINK1"/>
      <w:r>
        <w:rPr>
          <w:rFonts w:hint="eastAsia" w:ascii="仿宋" w:hAnsi="仿宋" w:eastAsia="仿宋"/>
          <w:sz w:val="28"/>
          <w:szCs w:val="28"/>
        </w:rPr>
        <w:t xml:space="preserve">                            （ 以下简称乙方）</w:t>
      </w:r>
    </w:p>
    <w:bookmarkEnd w:id="0"/>
    <w:p w14:paraId="1B86AE6E">
      <w:pPr>
        <w:spacing w:line="400" w:lineRule="exact"/>
        <w:ind w:firstLine="560" w:firstLineChars="200"/>
        <w:rPr>
          <w:rFonts w:ascii="仿宋" w:hAnsi="仿宋" w:eastAsia="仿宋"/>
          <w:sz w:val="28"/>
          <w:szCs w:val="28"/>
        </w:rPr>
      </w:pPr>
      <w:r>
        <w:rPr>
          <w:rFonts w:hint="eastAsia" w:ascii="仿宋" w:hAnsi="仿宋" w:eastAsia="仿宋"/>
          <w:sz w:val="28"/>
          <w:szCs w:val="28"/>
        </w:rPr>
        <w:t>甲方福建省永春碧卿国有林场</w:t>
      </w:r>
      <w:ins w:id="0" w:author="微信用户" w:date="2026-10-23T16:52:36Z">
        <w:r>
          <w:rPr>
            <w:rFonts w:hint="eastAsia" w:ascii="仿宋" w:hAnsi="仿宋" w:eastAsia="仿宋" w:cs="Times New Roman"/>
            <w:color w:val="auto"/>
            <w:sz w:val="28"/>
            <w:szCs w:val="28"/>
            <w:lang w:val="en-US" w:eastAsia="zh-CN"/>
          </w:rPr>
          <w:t>大荣管护站南山</w:t>
        </w:r>
      </w:ins>
      <w:ins w:id="1" w:author="微信用户" w:date="2026-10-23T16:52:36Z">
        <w:r>
          <w:rPr>
            <w:rFonts w:hint="eastAsia" w:ascii="仿宋" w:hAnsi="仿宋" w:eastAsia="仿宋" w:cs="Times New Roman"/>
            <w:color w:val="auto"/>
            <w:sz w:val="28"/>
            <w:szCs w:val="28"/>
          </w:rPr>
          <w:t>工区</w:t>
        </w:r>
      </w:ins>
      <w:ins w:id="2" w:author="微信用户" w:date="2026-10-23T16:52:36Z">
        <w:r>
          <w:rPr>
            <w:rFonts w:hint="eastAsia" w:ascii="仿宋" w:hAnsi="仿宋" w:eastAsia="仿宋" w:cs="Times New Roman"/>
            <w:color w:val="auto"/>
            <w:sz w:val="28"/>
            <w:szCs w:val="28"/>
            <w:lang w:val="en-US" w:eastAsia="zh-CN"/>
          </w:rPr>
          <w:t>052-02-030（4）、南山</w:t>
        </w:r>
      </w:ins>
      <w:ins w:id="3" w:author="微信用户" w:date="2026-10-23T16:52:36Z">
        <w:r>
          <w:rPr>
            <w:rFonts w:hint="eastAsia" w:ascii="仿宋" w:hAnsi="仿宋" w:eastAsia="仿宋" w:cs="Times New Roman"/>
            <w:color w:val="auto"/>
            <w:sz w:val="28"/>
            <w:szCs w:val="28"/>
          </w:rPr>
          <w:t>工区</w:t>
        </w:r>
      </w:ins>
      <w:ins w:id="4" w:author="微信用户" w:date="2026-10-23T16:52:36Z">
        <w:r>
          <w:rPr>
            <w:rFonts w:hint="eastAsia" w:ascii="仿宋" w:hAnsi="仿宋" w:eastAsia="仿宋" w:cs="Times New Roman"/>
            <w:color w:val="auto"/>
            <w:sz w:val="28"/>
            <w:szCs w:val="28"/>
            <w:lang w:val="en-US" w:eastAsia="zh-CN"/>
          </w:rPr>
          <w:t>052-02-030（5）、南山</w:t>
        </w:r>
      </w:ins>
      <w:ins w:id="5" w:author="微信用户" w:date="2026-10-23T16:52:36Z">
        <w:r>
          <w:rPr>
            <w:rFonts w:hint="eastAsia" w:ascii="仿宋" w:hAnsi="仿宋" w:eastAsia="仿宋" w:cs="Times New Roman"/>
            <w:color w:val="auto"/>
            <w:sz w:val="28"/>
            <w:szCs w:val="28"/>
          </w:rPr>
          <w:t>工区</w:t>
        </w:r>
      </w:ins>
      <w:ins w:id="6" w:author="微信用户" w:date="2026-10-23T16:52:36Z">
        <w:r>
          <w:rPr>
            <w:rFonts w:hint="eastAsia" w:ascii="仿宋" w:hAnsi="仿宋" w:eastAsia="仿宋" w:cs="Times New Roman"/>
            <w:color w:val="auto"/>
            <w:sz w:val="28"/>
            <w:szCs w:val="28"/>
            <w:lang w:val="en-US" w:eastAsia="zh-CN"/>
          </w:rPr>
          <w:t>052-02-070（2）、南山</w:t>
        </w:r>
      </w:ins>
      <w:ins w:id="7" w:author="微信用户" w:date="2026-10-23T16:52:36Z">
        <w:r>
          <w:rPr>
            <w:rFonts w:hint="eastAsia" w:ascii="仿宋" w:hAnsi="仿宋" w:eastAsia="仿宋" w:cs="Times New Roman"/>
            <w:color w:val="auto"/>
            <w:sz w:val="28"/>
            <w:szCs w:val="28"/>
          </w:rPr>
          <w:t>工区</w:t>
        </w:r>
      </w:ins>
      <w:ins w:id="8" w:author="微信用户" w:date="2026-10-23T16:52:36Z">
        <w:r>
          <w:rPr>
            <w:rFonts w:hint="eastAsia" w:ascii="仿宋" w:hAnsi="仿宋" w:eastAsia="仿宋" w:cs="Times New Roman"/>
            <w:color w:val="auto"/>
            <w:sz w:val="28"/>
            <w:szCs w:val="28"/>
            <w:lang w:val="en-US" w:eastAsia="zh-CN"/>
          </w:rPr>
          <w:t>052-03-010（3）、南山</w:t>
        </w:r>
      </w:ins>
      <w:ins w:id="9" w:author="微信用户" w:date="2026-10-23T16:52:36Z">
        <w:r>
          <w:rPr>
            <w:rFonts w:hint="eastAsia" w:ascii="仿宋" w:hAnsi="仿宋" w:eastAsia="仿宋" w:cs="Times New Roman"/>
            <w:color w:val="auto"/>
            <w:sz w:val="28"/>
            <w:szCs w:val="28"/>
          </w:rPr>
          <w:t>工区</w:t>
        </w:r>
      </w:ins>
      <w:ins w:id="10" w:author="微信用户" w:date="2026-10-23T16:52:36Z">
        <w:r>
          <w:rPr>
            <w:rFonts w:hint="eastAsia" w:ascii="仿宋" w:hAnsi="仿宋" w:eastAsia="仿宋" w:cs="Times New Roman"/>
            <w:color w:val="auto"/>
            <w:sz w:val="28"/>
            <w:szCs w:val="28"/>
            <w:lang w:val="en-US" w:eastAsia="zh-CN"/>
          </w:rPr>
          <w:t>052-04-020（1）合计5个</w:t>
        </w:r>
      </w:ins>
      <w:ins w:id="11" w:author="微信用户" w:date="2026-10-23T16:52:36Z">
        <w:r>
          <w:rPr>
            <w:rFonts w:hint="eastAsia" w:ascii="仿宋" w:hAnsi="仿宋" w:eastAsia="仿宋" w:cs="Times New Roman"/>
            <w:color w:val="auto"/>
            <w:sz w:val="28"/>
            <w:szCs w:val="28"/>
          </w:rPr>
          <w:t>小班</w:t>
        </w:r>
      </w:ins>
      <w:del w:id="12" w:author="微信用户" w:date="2026-10-23T16:52:36Z">
        <w:r>
          <w:rPr>
            <w:rFonts w:hint="eastAsia" w:ascii="仿宋" w:hAnsi="仿宋" w:eastAsia="仿宋" w:cs="Times New Roman"/>
            <w:color w:val="auto"/>
            <w:sz w:val="28"/>
            <w:szCs w:val="28"/>
            <w:lang w:val="en-US" w:eastAsia="zh-CN"/>
          </w:rPr>
          <w:delText>肖田工区021-01-040、021-03-020</w:delText>
        </w:r>
      </w:del>
      <w:del w:id="13" w:author="微信用户" w:date="2026-10-23T16:52:36Z">
        <w:r>
          <w:rPr>
            <w:rFonts w:hint="eastAsia" w:ascii="仿宋" w:hAnsi="仿宋" w:eastAsia="仿宋"/>
            <w:sz w:val="28"/>
            <w:szCs w:val="28"/>
            <w:lang w:val="en-US" w:eastAsia="zh-CN"/>
          </w:rPr>
          <w:delText>计2个</w:delText>
        </w:r>
      </w:del>
      <w:del w:id="14" w:author="微信用户" w:date="2026-10-23T16:52:36Z">
        <w:r>
          <w:rPr>
            <w:rFonts w:hint="eastAsia" w:ascii="仿宋" w:hAnsi="仿宋" w:eastAsia="仿宋"/>
            <w:sz w:val="28"/>
            <w:szCs w:val="28"/>
          </w:rPr>
          <w:delText>小班</w:delText>
        </w:r>
      </w:del>
      <w:r>
        <w:rPr>
          <w:rFonts w:hint="eastAsia" w:ascii="仿宋" w:hAnsi="仿宋" w:eastAsia="仿宋"/>
          <w:sz w:val="28"/>
          <w:szCs w:val="28"/>
        </w:rPr>
        <w:t>的林木经伐区规划、调查设计、审批办证，采伐手续齐全完整，向社会具有木材生产经营资质的企业法人公开招投标。</w:t>
      </w:r>
      <w:ins w:id="15" w:author="微信用户" w:date="2026-10-23T16:52:58Z">
        <w:r>
          <w:rPr>
            <w:rFonts w:hint="eastAsia" w:ascii="仿宋" w:hAnsi="仿宋" w:eastAsia="仿宋"/>
            <w:color w:val="auto"/>
            <w:sz w:val="28"/>
            <w:szCs w:val="28"/>
          </w:rPr>
          <w:t>于202</w:t>
        </w:r>
      </w:ins>
      <w:ins w:id="16" w:author="微信用户" w:date="2026-10-23T16:52:58Z">
        <w:r>
          <w:rPr>
            <w:rFonts w:hint="eastAsia" w:ascii="仿宋" w:hAnsi="仿宋" w:eastAsia="仿宋"/>
            <w:color w:val="auto"/>
            <w:sz w:val="28"/>
            <w:szCs w:val="28"/>
            <w:lang w:val="en-US" w:eastAsia="zh-CN"/>
          </w:rPr>
          <w:t>6</w:t>
        </w:r>
      </w:ins>
      <w:ins w:id="17" w:author="微信用户" w:date="2026-10-23T16:52:58Z">
        <w:r>
          <w:rPr>
            <w:rFonts w:hint="eastAsia" w:ascii="仿宋" w:hAnsi="仿宋" w:eastAsia="仿宋"/>
            <w:color w:val="auto"/>
            <w:sz w:val="28"/>
            <w:szCs w:val="28"/>
          </w:rPr>
          <w:t>年</w:t>
        </w:r>
      </w:ins>
      <w:ins w:id="18" w:author="微信用户" w:date="2026-10-23T16:52:58Z">
        <w:r>
          <w:rPr>
            <w:rFonts w:hint="eastAsia" w:ascii="仿宋" w:hAnsi="仿宋" w:eastAsia="仿宋"/>
            <w:color w:val="auto"/>
            <w:sz w:val="28"/>
            <w:szCs w:val="28"/>
            <w:lang w:eastAsia="zh-CN"/>
          </w:rPr>
          <w:t>1</w:t>
        </w:r>
      </w:ins>
      <w:ins w:id="19" w:author="微信用户" w:date="2026-10-23T16:52:58Z">
        <w:r>
          <w:rPr>
            <w:rFonts w:hint="eastAsia" w:ascii="仿宋" w:hAnsi="仿宋" w:eastAsia="仿宋"/>
            <w:color w:val="auto"/>
            <w:sz w:val="28"/>
            <w:szCs w:val="28"/>
            <w:lang w:val="en-US" w:eastAsia="zh-CN"/>
          </w:rPr>
          <w:t>1</w:t>
        </w:r>
      </w:ins>
      <w:ins w:id="20" w:author="微信用户" w:date="2026-10-23T16:52:58Z">
        <w:r>
          <w:rPr>
            <w:rFonts w:hint="eastAsia" w:ascii="仿宋" w:hAnsi="仿宋" w:eastAsia="仿宋"/>
            <w:color w:val="auto"/>
            <w:sz w:val="28"/>
            <w:szCs w:val="28"/>
          </w:rPr>
          <w:t>月</w:t>
        </w:r>
      </w:ins>
      <w:ins w:id="21" w:author="微信用户" w:date="2026-10-23T16:52:58Z">
        <w:r>
          <w:rPr>
            <w:rFonts w:hint="eastAsia" w:ascii="仿宋" w:hAnsi="仿宋" w:eastAsia="仿宋"/>
            <w:color w:val="auto"/>
            <w:sz w:val="28"/>
            <w:szCs w:val="28"/>
            <w:lang w:val="en-US" w:eastAsia="zh-CN"/>
          </w:rPr>
          <w:t>3</w:t>
        </w:r>
      </w:ins>
      <w:ins w:id="22" w:author="微信用户" w:date="2026-10-23T16:52:58Z">
        <w:r>
          <w:rPr>
            <w:rFonts w:hint="eastAsia" w:ascii="仿宋" w:hAnsi="仿宋" w:eastAsia="仿宋"/>
            <w:color w:val="auto"/>
            <w:sz w:val="28"/>
            <w:szCs w:val="28"/>
          </w:rPr>
          <w:t>日10：</w:t>
        </w:r>
      </w:ins>
      <w:ins w:id="23" w:author="微信用户" w:date="2026-10-23T16:52:58Z">
        <w:r>
          <w:rPr>
            <w:rFonts w:hint="eastAsia" w:ascii="仿宋" w:hAnsi="仿宋" w:eastAsia="仿宋"/>
            <w:color w:val="auto"/>
            <w:sz w:val="28"/>
            <w:szCs w:val="28"/>
            <w:lang w:val="en-US" w:eastAsia="zh-CN"/>
          </w:rPr>
          <w:t>0</w:t>
        </w:r>
      </w:ins>
      <w:ins w:id="24" w:author="微信用户" w:date="2026-10-23T16:52:58Z">
        <w:r>
          <w:rPr>
            <w:rFonts w:hint="eastAsia" w:ascii="仿宋" w:hAnsi="仿宋" w:eastAsia="仿宋"/>
            <w:color w:val="auto"/>
            <w:sz w:val="28"/>
            <w:szCs w:val="28"/>
          </w:rPr>
          <w:t>0-1</w:t>
        </w:r>
      </w:ins>
      <w:ins w:id="25" w:author="微信用户" w:date="2026-10-23T16:52:58Z">
        <w:r>
          <w:rPr>
            <w:rFonts w:hint="eastAsia" w:ascii="仿宋" w:hAnsi="仿宋" w:eastAsia="仿宋"/>
            <w:color w:val="auto"/>
            <w:sz w:val="28"/>
            <w:szCs w:val="28"/>
            <w:lang w:val="en-US" w:eastAsia="zh-CN"/>
          </w:rPr>
          <w:t>0:2</w:t>
        </w:r>
      </w:ins>
      <w:ins w:id="26" w:author="微信用户" w:date="2026-10-23T16:52:58Z">
        <w:r>
          <w:rPr>
            <w:rFonts w:hint="eastAsia" w:ascii="仿宋" w:hAnsi="仿宋" w:eastAsia="仿宋"/>
            <w:color w:val="auto"/>
            <w:sz w:val="28"/>
            <w:szCs w:val="28"/>
          </w:rPr>
          <w:t>0在福建沙县农村产权交易中心公开竞价，乙方以人民币    元整(￥0.00元)成交，</w:t>
        </w:r>
      </w:ins>
      <w:ins w:id="27" w:author="微信用户" w:date="2026-10-23T16:52:58Z">
        <w:r>
          <w:rPr>
            <w:rFonts w:hint="eastAsia" w:ascii="仿宋" w:hAnsi="仿宋" w:eastAsia="仿宋"/>
            <w:sz w:val="28"/>
            <w:szCs w:val="28"/>
          </w:rPr>
          <w:t>获得该伐区林木的生产销售承包经营权</w:t>
        </w:r>
      </w:ins>
      <w:ins w:id="28" w:author="微信用户" w:date="2026-10-23T16:52:58Z">
        <w:r>
          <w:rPr>
            <w:rFonts w:hint="eastAsia" w:ascii="仿宋" w:hAnsi="仿宋" w:eastAsia="仿宋"/>
            <w:color w:val="auto"/>
            <w:sz w:val="28"/>
            <w:szCs w:val="28"/>
          </w:rPr>
          <w:t>。现经甲乙双方充分协商达成如下条款。</w:t>
        </w:r>
      </w:ins>
      <w:del w:id="29" w:author="微信用户" w:date="2026-10-23T16:52:58Z">
        <w:r>
          <w:rPr>
            <w:rFonts w:hint="eastAsia" w:ascii="仿宋" w:hAnsi="仿宋" w:eastAsia="仿宋"/>
            <w:sz w:val="28"/>
            <w:szCs w:val="28"/>
          </w:rPr>
          <w:delText>于</w:delText>
        </w:r>
      </w:del>
      <w:del w:id="30" w:author="微信用户" w:date="2026-10-23T16:52:58Z">
        <w:r>
          <w:rPr>
            <w:rFonts w:hint="eastAsia" w:ascii="仿宋" w:hAnsi="仿宋" w:eastAsia="仿宋"/>
            <w:color w:val="FF0000"/>
            <w:sz w:val="28"/>
            <w:szCs w:val="28"/>
          </w:rPr>
          <w:delText>202</w:delText>
        </w:r>
      </w:del>
      <w:del w:id="31" w:author="微信用户" w:date="2026-10-23T16:52:58Z">
        <w:r>
          <w:rPr>
            <w:rFonts w:hint="eastAsia" w:ascii="仿宋" w:hAnsi="仿宋" w:eastAsia="仿宋"/>
            <w:color w:val="FF0000"/>
            <w:sz w:val="28"/>
            <w:szCs w:val="28"/>
            <w:lang w:val="en-US" w:eastAsia="zh-CN"/>
          </w:rPr>
          <w:delText>6</w:delText>
        </w:r>
      </w:del>
      <w:del w:id="32" w:author="微信用户" w:date="2026-10-23T16:52:58Z">
        <w:r>
          <w:rPr>
            <w:rFonts w:hint="eastAsia" w:ascii="仿宋" w:hAnsi="仿宋" w:eastAsia="仿宋"/>
            <w:color w:val="FF0000"/>
            <w:sz w:val="28"/>
            <w:szCs w:val="28"/>
          </w:rPr>
          <w:delText>年</w:delText>
        </w:r>
      </w:del>
      <w:del w:id="33" w:author="微信用户" w:date="2026-10-23T16:52:58Z">
        <w:r>
          <w:rPr>
            <w:rFonts w:hint="eastAsia" w:ascii="仿宋" w:hAnsi="仿宋" w:eastAsia="仿宋"/>
            <w:color w:val="FF0000"/>
            <w:sz w:val="28"/>
            <w:szCs w:val="28"/>
            <w:lang w:val="en-US" w:eastAsia="zh-CN"/>
          </w:rPr>
          <w:delText>4</w:delText>
        </w:r>
      </w:del>
      <w:del w:id="34" w:author="微信用户" w:date="2026-10-23T16:52:58Z">
        <w:r>
          <w:rPr>
            <w:rFonts w:hint="eastAsia" w:ascii="仿宋" w:hAnsi="仿宋" w:eastAsia="仿宋"/>
            <w:color w:val="FF0000"/>
            <w:sz w:val="28"/>
            <w:szCs w:val="28"/>
          </w:rPr>
          <w:delText>月</w:delText>
        </w:r>
      </w:del>
      <w:ins w:id="35" w:author="SXLY" w:date="2026-03-24T08:41:10Z">
        <w:del w:id="36" w:author="微信用户" w:date="2026-10-23T16:52:58Z">
          <w:r>
            <w:rPr>
              <w:rFonts w:hint="eastAsia" w:ascii="仿宋" w:hAnsi="仿宋" w:eastAsia="仿宋"/>
              <w:color w:val="FF0000"/>
              <w:sz w:val="28"/>
              <w:szCs w:val="28"/>
              <w:lang w:val="en-US" w:eastAsia="zh-CN"/>
            </w:rPr>
            <w:delText>1</w:delText>
          </w:r>
        </w:del>
      </w:ins>
      <w:del w:id="37" w:author="微信用户" w:date="2026-10-23T16:52:58Z">
        <w:r>
          <w:rPr>
            <w:rFonts w:hint="eastAsia" w:ascii="仿宋" w:hAnsi="仿宋" w:eastAsia="仿宋"/>
            <w:color w:val="FF0000"/>
            <w:sz w:val="28"/>
            <w:szCs w:val="28"/>
            <w:lang w:val="en-US" w:eastAsia="zh-CN"/>
          </w:rPr>
          <w:delText>3</w:delText>
        </w:r>
      </w:del>
      <w:del w:id="38" w:author="微信用户" w:date="2026-10-23T16:52:58Z">
        <w:r>
          <w:rPr>
            <w:rFonts w:hint="eastAsia" w:ascii="仿宋" w:hAnsi="仿宋" w:eastAsia="仿宋"/>
            <w:sz w:val="28"/>
            <w:szCs w:val="28"/>
          </w:rPr>
          <w:delText>日</w:delText>
        </w:r>
      </w:del>
      <w:del w:id="39" w:author="微信用户" w:date="2026-10-23T16:52:58Z">
        <w:r>
          <w:rPr>
            <w:rFonts w:hint="eastAsia" w:ascii="仿宋" w:hAnsi="仿宋" w:eastAsia="仿宋"/>
            <w:color w:val="FF0000"/>
            <w:sz w:val="28"/>
            <w:szCs w:val="28"/>
          </w:rPr>
          <w:delText>10：</w:delText>
        </w:r>
      </w:del>
      <w:del w:id="40" w:author="微信用户" w:date="2026-10-23T16:52:58Z">
        <w:r>
          <w:rPr>
            <w:rFonts w:hint="eastAsia" w:ascii="仿宋" w:hAnsi="仿宋" w:eastAsia="仿宋"/>
            <w:color w:val="FF0000"/>
            <w:sz w:val="28"/>
            <w:szCs w:val="28"/>
            <w:lang w:val="en-US" w:eastAsia="zh-CN"/>
          </w:rPr>
          <w:delText>0</w:delText>
        </w:r>
      </w:del>
      <w:del w:id="41" w:author="微信用户" w:date="2026-10-23T16:52:58Z">
        <w:r>
          <w:rPr>
            <w:rFonts w:hint="eastAsia" w:ascii="仿宋" w:hAnsi="仿宋" w:eastAsia="仿宋"/>
            <w:color w:val="FF0000"/>
            <w:sz w:val="28"/>
            <w:szCs w:val="28"/>
          </w:rPr>
          <w:delText>0-10：</w:delText>
        </w:r>
      </w:del>
      <w:del w:id="42" w:author="微信用户" w:date="2026-10-23T16:52:58Z">
        <w:r>
          <w:rPr>
            <w:rFonts w:hint="eastAsia" w:ascii="仿宋" w:hAnsi="仿宋" w:eastAsia="仿宋"/>
            <w:color w:val="FF0000"/>
            <w:sz w:val="28"/>
            <w:szCs w:val="28"/>
            <w:lang w:val="en-US" w:eastAsia="zh-CN"/>
          </w:rPr>
          <w:delText>2</w:delText>
        </w:r>
      </w:del>
      <w:del w:id="43" w:author="微信用户" w:date="2026-10-23T16:52:58Z">
        <w:r>
          <w:rPr>
            <w:rFonts w:hint="eastAsia" w:ascii="仿宋" w:hAnsi="仿宋" w:eastAsia="仿宋"/>
            <w:color w:val="FF0000"/>
            <w:sz w:val="28"/>
            <w:szCs w:val="28"/>
          </w:rPr>
          <w:delText>0</w:delText>
        </w:r>
      </w:del>
      <w:del w:id="44" w:author="微信用户" w:date="2026-10-23T16:52:58Z">
        <w:r>
          <w:rPr>
            <w:rFonts w:hint="eastAsia" w:ascii="仿宋" w:hAnsi="仿宋" w:eastAsia="仿宋"/>
            <w:sz w:val="28"/>
            <w:szCs w:val="28"/>
          </w:rPr>
          <w:delText>在福建沙县农村产权交易中心公开竞价，乙方以人民币    元整(￥0.00元)中标，获得该伐区林木的生产销售承包经营权。现经甲乙双方充分协商达成如下条款。</w:delText>
        </w:r>
      </w:del>
    </w:p>
    <w:p w14:paraId="1EFB602D">
      <w:pPr>
        <w:spacing w:line="400" w:lineRule="exact"/>
        <w:ind w:firstLine="560" w:firstLineChars="200"/>
        <w:rPr>
          <w:rFonts w:ascii="仿宋" w:hAnsi="仿宋" w:eastAsia="仿宋"/>
          <w:sz w:val="28"/>
          <w:szCs w:val="28"/>
        </w:rPr>
      </w:pPr>
      <w:r>
        <w:rPr>
          <w:rFonts w:hint="eastAsia" w:ascii="仿宋" w:hAnsi="仿宋" w:eastAsia="仿宋"/>
          <w:sz w:val="28"/>
          <w:szCs w:val="28"/>
        </w:rPr>
        <w:t>一、伐区情况</w:t>
      </w:r>
    </w:p>
    <w:p w14:paraId="312B74B8">
      <w:pPr>
        <w:spacing w:line="400" w:lineRule="exact"/>
        <w:ind w:firstLine="560" w:firstLineChars="200"/>
        <w:rPr>
          <w:rFonts w:hint="eastAsia" w:ascii="仿宋" w:hAnsi="仿宋" w:eastAsia="仿宋"/>
          <w:sz w:val="28"/>
          <w:szCs w:val="28"/>
          <w:lang w:eastAsia="zh-CN"/>
        </w:rPr>
      </w:pPr>
      <w:r>
        <w:rPr>
          <w:rFonts w:hint="eastAsia" w:ascii="仿宋" w:hAnsi="仿宋" w:eastAsia="仿宋"/>
          <w:sz w:val="28"/>
          <w:szCs w:val="28"/>
        </w:rPr>
        <w:t>1.地点：</w:t>
      </w:r>
      <w:ins w:id="45" w:author="微信用户" w:date="2026-10-23T16:53:23Z">
        <w:r>
          <w:rPr>
            <w:rFonts w:hint="eastAsia" w:ascii="仿宋" w:hAnsi="仿宋" w:eastAsia="仿宋"/>
            <w:sz w:val="28"/>
            <w:szCs w:val="28"/>
            <w:lang w:val="en-US" w:eastAsia="zh-CN"/>
          </w:rPr>
          <w:t>大</w:t>
        </w:r>
      </w:ins>
      <w:ins w:id="46" w:author="微信用户" w:date="2026-10-23T16:53:24Z">
        <w:r>
          <w:rPr>
            <w:rFonts w:hint="eastAsia" w:ascii="仿宋" w:hAnsi="仿宋" w:eastAsia="仿宋"/>
            <w:sz w:val="28"/>
            <w:szCs w:val="28"/>
            <w:lang w:val="en-US" w:eastAsia="zh-CN"/>
          </w:rPr>
          <w:t>荣</w:t>
        </w:r>
      </w:ins>
      <w:ins w:id="47" w:author="微信用户" w:date="2026-10-23T16:53:26Z">
        <w:r>
          <w:rPr>
            <w:rFonts w:hint="eastAsia" w:ascii="仿宋" w:hAnsi="仿宋" w:eastAsia="仿宋"/>
            <w:sz w:val="28"/>
            <w:szCs w:val="28"/>
            <w:lang w:val="en-US" w:eastAsia="zh-CN"/>
          </w:rPr>
          <w:t>管护</w:t>
        </w:r>
      </w:ins>
      <w:ins w:id="48" w:author="微信用户" w:date="2026-10-23T16:53:27Z">
        <w:r>
          <w:rPr>
            <w:rFonts w:hint="eastAsia" w:ascii="仿宋" w:hAnsi="仿宋" w:eastAsia="仿宋"/>
            <w:sz w:val="28"/>
            <w:szCs w:val="28"/>
            <w:lang w:val="en-US" w:eastAsia="zh-CN"/>
          </w:rPr>
          <w:t>站</w:t>
        </w:r>
      </w:ins>
      <w:ins w:id="49" w:author="微信用户" w:date="2026-10-23T16:53:19Z">
        <w:r>
          <w:rPr>
            <w:rFonts w:hint="eastAsia" w:ascii="仿宋" w:hAnsi="仿宋" w:eastAsia="仿宋" w:cs="Times New Roman"/>
            <w:color w:val="auto"/>
            <w:sz w:val="28"/>
            <w:szCs w:val="28"/>
            <w:lang w:val="en-US" w:eastAsia="zh-CN"/>
          </w:rPr>
          <w:t>南山</w:t>
        </w:r>
      </w:ins>
      <w:ins w:id="50" w:author="微信用户" w:date="2026-10-23T16:53:19Z">
        <w:r>
          <w:rPr>
            <w:rFonts w:hint="eastAsia" w:ascii="仿宋" w:hAnsi="仿宋" w:eastAsia="仿宋" w:cs="Times New Roman"/>
            <w:color w:val="auto"/>
            <w:sz w:val="28"/>
            <w:szCs w:val="28"/>
          </w:rPr>
          <w:t>工区</w:t>
        </w:r>
      </w:ins>
      <w:ins w:id="51" w:author="微信用户" w:date="2026-10-23T16:53:19Z">
        <w:r>
          <w:rPr>
            <w:rFonts w:hint="eastAsia" w:ascii="仿宋" w:hAnsi="仿宋" w:eastAsia="仿宋" w:cs="Times New Roman"/>
            <w:color w:val="auto"/>
            <w:sz w:val="28"/>
            <w:szCs w:val="28"/>
            <w:lang w:val="en-US" w:eastAsia="zh-CN"/>
          </w:rPr>
          <w:t>052-02-030（4）、南山</w:t>
        </w:r>
      </w:ins>
      <w:ins w:id="52" w:author="微信用户" w:date="2026-10-23T16:53:19Z">
        <w:r>
          <w:rPr>
            <w:rFonts w:hint="eastAsia" w:ascii="仿宋" w:hAnsi="仿宋" w:eastAsia="仿宋" w:cs="Times New Roman"/>
            <w:color w:val="auto"/>
            <w:sz w:val="28"/>
            <w:szCs w:val="28"/>
          </w:rPr>
          <w:t>工区</w:t>
        </w:r>
      </w:ins>
      <w:ins w:id="53" w:author="微信用户" w:date="2026-10-23T16:53:19Z">
        <w:r>
          <w:rPr>
            <w:rFonts w:hint="eastAsia" w:ascii="仿宋" w:hAnsi="仿宋" w:eastAsia="仿宋" w:cs="Times New Roman"/>
            <w:color w:val="auto"/>
            <w:sz w:val="28"/>
            <w:szCs w:val="28"/>
            <w:lang w:val="en-US" w:eastAsia="zh-CN"/>
          </w:rPr>
          <w:t>052-02-030（5）、南山</w:t>
        </w:r>
      </w:ins>
      <w:ins w:id="54" w:author="微信用户" w:date="2026-10-23T16:53:19Z">
        <w:r>
          <w:rPr>
            <w:rFonts w:hint="eastAsia" w:ascii="仿宋" w:hAnsi="仿宋" w:eastAsia="仿宋" w:cs="Times New Roman"/>
            <w:color w:val="auto"/>
            <w:sz w:val="28"/>
            <w:szCs w:val="28"/>
          </w:rPr>
          <w:t>工区</w:t>
        </w:r>
      </w:ins>
      <w:ins w:id="55" w:author="微信用户" w:date="2026-10-23T16:53:19Z">
        <w:r>
          <w:rPr>
            <w:rFonts w:hint="eastAsia" w:ascii="仿宋" w:hAnsi="仿宋" w:eastAsia="仿宋" w:cs="Times New Roman"/>
            <w:color w:val="auto"/>
            <w:sz w:val="28"/>
            <w:szCs w:val="28"/>
            <w:lang w:val="en-US" w:eastAsia="zh-CN"/>
          </w:rPr>
          <w:t>052-02-070（2）、南山</w:t>
        </w:r>
      </w:ins>
      <w:ins w:id="56" w:author="微信用户" w:date="2026-10-23T16:53:19Z">
        <w:r>
          <w:rPr>
            <w:rFonts w:hint="eastAsia" w:ascii="仿宋" w:hAnsi="仿宋" w:eastAsia="仿宋" w:cs="Times New Roman"/>
            <w:color w:val="auto"/>
            <w:sz w:val="28"/>
            <w:szCs w:val="28"/>
          </w:rPr>
          <w:t>工区</w:t>
        </w:r>
      </w:ins>
      <w:ins w:id="57" w:author="微信用户" w:date="2026-10-23T16:53:19Z">
        <w:r>
          <w:rPr>
            <w:rFonts w:hint="eastAsia" w:ascii="仿宋" w:hAnsi="仿宋" w:eastAsia="仿宋" w:cs="Times New Roman"/>
            <w:color w:val="auto"/>
            <w:sz w:val="28"/>
            <w:szCs w:val="28"/>
            <w:lang w:val="en-US" w:eastAsia="zh-CN"/>
          </w:rPr>
          <w:t>052-03-010（3）、南山</w:t>
        </w:r>
      </w:ins>
      <w:ins w:id="58" w:author="微信用户" w:date="2026-10-23T16:53:19Z">
        <w:r>
          <w:rPr>
            <w:rFonts w:hint="eastAsia" w:ascii="仿宋" w:hAnsi="仿宋" w:eastAsia="仿宋" w:cs="Times New Roman"/>
            <w:color w:val="auto"/>
            <w:sz w:val="28"/>
            <w:szCs w:val="28"/>
          </w:rPr>
          <w:t>工区</w:t>
        </w:r>
      </w:ins>
      <w:ins w:id="59" w:author="微信用户" w:date="2026-10-23T16:53:19Z">
        <w:r>
          <w:rPr>
            <w:rFonts w:hint="eastAsia" w:ascii="仿宋" w:hAnsi="仿宋" w:eastAsia="仿宋" w:cs="Times New Roman"/>
            <w:color w:val="auto"/>
            <w:sz w:val="28"/>
            <w:szCs w:val="28"/>
            <w:lang w:val="en-US" w:eastAsia="zh-CN"/>
          </w:rPr>
          <w:t>052-04-020（1）合计5个</w:t>
        </w:r>
      </w:ins>
      <w:ins w:id="60" w:author="微信用户" w:date="2026-10-23T16:53:19Z">
        <w:r>
          <w:rPr>
            <w:rFonts w:hint="eastAsia" w:ascii="仿宋" w:hAnsi="仿宋" w:eastAsia="仿宋" w:cs="Times New Roman"/>
            <w:color w:val="auto"/>
            <w:sz w:val="28"/>
            <w:szCs w:val="28"/>
          </w:rPr>
          <w:t>小班</w:t>
        </w:r>
      </w:ins>
      <w:del w:id="61" w:author="微信用户" w:date="2026-10-23T16:53:19Z">
        <w:r>
          <w:rPr>
            <w:rFonts w:hint="eastAsia" w:ascii="仿宋" w:hAnsi="仿宋" w:eastAsia="仿宋" w:cs="Times New Roman"/>
            <w:color w:val="auto"/>
            <w:sz w:val="28"/>
            <w:szCs w:val="28"/>
            <w:lang w:val="en-US" w:eastAsia="zh-CN"/>
          </w:rPr>
          <w:delText>肖田工区021-01-040、021-03-020</w:delText>
        </w:r>
      </w:del>
      <w:del w:id="62" w:author="微信用户" w:date="2026-10-23T16:53:19Z">
        <w:r>
          <w:rPr>
            <w:rFonts w:hint="eastAsia" w:ascii="仿宋" w:hAnsi="仿宋" w:eastAsia="仿宋"/>
            <w:sz w:val="28"/>
            <w:szCs w:val="28"/>
            <w:lang w:val="en-US" w:eastAsia="zh-CN"/>
          </w:rPr>
          <w:delText>计2个</w:delText>
        </w:r>
      </w:del>
      <w:del w:id="63" w:author="微信用户" w:date="2026-10-23T16:53:19Z">
        <w:r>
          <w:rPr>
            <w:rFonts w:hint="eastAsia" w:ascii="仿宋" w:hAnsi="仿宋" w:eastAsia="仿宋"/>
            <w:sz w:val="28"/>
            <w:szCs w:val="28"/>
          </w:rPr>
          <w:delText>小班</w:delText>
        </w:r>
      </w:del>
      <w:r>
        <w:rPr>
          <w:rFonts w:hint="eastAsia" w:ascii="仿宋" w:hAnsi="仿宋" w:eastAsia="仿宋"/>
          <w:sz w:val="28"/>
          <w:szCs w:val="28"/>
          <w:lang w:eastAsia="zh-CN"/>
        </w:rPr>
        <w:t>；</w:t>
      </w:r>
    </w:p>
    <w:p w14:paraId="07600D5D">
      <w:pPr>
        <w:spacing w:line="400" w:lineRule="exact"/>
        <w:ind w:firstLine="560" w:firstLineChars="200"/>
        <w:rPr>
          <w:rFonts w:ascii="仿宋" w:hAnsi="仿宋" w:eastAsia="仿宋"/>
          <w:sz w:val="28"/>
          <w:szCs w:val="28"/>
        </w:rPr>
      </w:pPr>
      <w:r>
        <w:rPr>
          <w:rFonts w:hint="eastAsia" w:ascii="仿宋" w:hAnsi="仿宋" w:eastAsia="仿宋"/>
          <w:sz w:val="28"/>
          <w:szCs w:val="28"/>
        </w:rPr>
        <w:t>2.伐区四至情况为：</w:t>
      </w:r>
    </w:p>
    <w:p w14:paraId="1510D54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ins w:id="64" w:author="微信用户" w:date="2026-10-23T16:54:06Z"/>
          <w:rFonts w:hint="eastAsia" w:ascii="仿宋" w:hAnsi="仿宋" w:eastAsia="仿宋" w:cs="Times New Roman"/>
          <w:color w:val="auto"/>
          <w:sz w:val="28"/>
          <w:szCs w:val="28"/>
          <w:lang w:val="en-US" w:eastAsia="zh-CN"/>
        </w:rPr>
      </w:pPr>
      <w:del w:id="65" w:author="微信用户" w:date="2026-10-23T16:54:10Z">
        <w:r>
          <w:rPr>
            <w:rFonts w:hint="eastAsia" w:ascii="仿宋" w:hAnsi="仿宋" w:eastAsia="仿宋" w:cs="Times New Roman"/>
            <w:color w:val="auto"/>
            <w:sz w:val="28"/>
            <w:szCs w:val="28"/>
            <w:lang w:eastAsia="zh-CN"/>
          </w:rPr>
          <w:delText>（</w:delText>
        </w:r>
      </w:del>
      <w:del w:id="66" w:author="微信用户" w:date="2026-10-23T16:54:10Z">
        <w:r>
          <w:rPr>
            <w:rFonts w:hint="eastAsia" w:ascii="仿宋" w:hAnsi="仿宋" w:eastAsia="仿宋" w:cs="Times New Roman"/>
            <w:color w:val="auto"/>
            <w:sz w:val="28"/>
            <w:szCs w:val="28"/>
            <w:lang w:val="en-US" w:eastAsia="zh-CN"/>
          </w:rPr>
          <w:delText>1）</w:delText>
        </w:r>
      </w:del>
      <w:ins w:id="67" w:author="微信用户" w:date="2026-10-23T16:54:06Z">
        <w:r>
          <w:rPr>
            <w:rFonts w:hint="eastAsia" w:ascii="仿宋" w:hAnsi="仿宋" w:eastAsia="仿宋" w:cs="Times New Roman"/>
            <w:color w:val="auto"/>
            <w:sz w:val="28"/>
            <w:szCs w:val="28"/>
            <w:lang w:eastAsia="zh-CN"/>
          </w:rPr>
          <w:t>（</w:t>
        </w:r>
      </w:ins>
      <w:ins w:id="68" w:author="微信用户" w:date="2026-10-23T16:54:06Z">
        <w:r>
          <w:rPr>
            <w:rFonts w:hint="eastAsia" w:ascii="仿宋" w:hAnsi="仿宋" w:eastAsia="仿宋" w:cs="Times New Roman"/>
            <w:color w:val="auto"/>
            <w:sz w:val="28"/>
            <w:szCs w:val="28"/>
            <w:lang w:val="en-US" w:eastAsia="zh-CN"/>
          </w:rPr>
          <w:t>1）南山</w:t>
        </w:r>
      </w:ins>
      <w:ins w:id="69" w:author="微信用户" w:date="2026-10-23T16:54:06Z">
        <w:r>
          <w:rPr>
            <w:rFonts w:hint="eastAsia" w:ascii="仿宋" w:hAnsi="仿宋" w:eastAsia="仿宋" w:cs="Times New Roman"/>
            <w:color w:val="auto"/>
            <w:sz w:val="28"/>
            <w:szCs w:val="28"/>
          </w:rPr>
          <w:t>工区</w:t>
        </w:r>
      </w:ins>
      <w:ins w:id="70" w:author="微信用户" w:date="2026-10-23T16:54:06Z">
        <w:r>
          <w:rPr>
            <w:rFonts w:hint="eastAsia" w:ascii="仿宋" w:hAnsi="仿宋" w:eastAsia="仿宋" w:cs="Times New Roman"/>
            <w:color w:val="auto"/>
            <w:sz w:val="28"/>
            <w:szCs w:val="28"/>
            <w:lang w:val="en-US" w:eastAsia="zh-CN"/>
          </w:rPr>
          <w:t>052-02-030（4）小班：</w:t>
        </w:r>
      </w:ins>
    </w:p>
    <w:p w14:paraId="2BF2F98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71" w:author="微信用户" w:date="2026-10-23T16:54:06Z"/>
          <w:rFonts w:hint="eastAsia" w:ascii="仿宋" w:hAnsi="仿宋" w:eastAsia="仿宋" w:cs="Times New Roman"/>
          <w:color w:val="auto"/>
          <w:sz w:val="28"/>
          <w:szCs w:val="28"/>
          <w:lang w:val="en-US" w:eastAsia="zh-CN"/>
        </w:rPr>
      </w:pPr>
      <w:ins w:id="72" w:author="微信用户" w:date="2026-10-23T16:54:06Z">
        <w:r>
          <w:rPr>
            <w:rFonts w:hint="eastAsia" w:ascii="仿宋" w:hAnsi="仿宋" w:eastAsia="仿宋" w:cs="Times New Roman"/>
            <w:color w:val="auto"/>
            <w:sz w:val="28"/>
            <w:szCs w:val="28"/>
          </w:rPr>
          <w:t>东：</w:t>
        </w:r>
      </w:ins>
      <w:ins w:id="73" w:author="微信用户" w:date="2026-10-23T16:54:06Z">
        <w:r>
          <w:rPr>
            <w:rFonts w:hint="eastAsia" w:ascii="仿宋" w:hAnsi="仿宋" w:eastAsia="仿宋" w:cs="Times New Roman"/>
            <w:color w:val="auto"/>
            <w:sz w:val="28"/>
            <w:szCs w:val="28"/>
            <w:lang w:val="en-US" w:eastAsia="zh-CN"/>
          </w:rPr>
          <w:t xml:space="preserve">界木；                  </w:t>
        </w:r>
      </w:ins>
      <w:ins w:id="74" w:author="微信用户" w:date="2026-10-23T16:54:06Z">
        <w:r>
          <w:rPr>
            <w:rFonts w:hint="eastAsia" w:ascii="仿宋" w:hAnsi="仿宋" w:eastAsia="仿宋" w:cs="Times New Roman"/>
            <w:color w:val="auto"/>
            <w:sz w:val="28"/>
            <w:szCs w:val="28"/>
          </w:rPr>
          <w:t>南：</w:t>
        </w:r>
      </w:ins>
      <w:ins w:id="75" w:author="微信用户" w:date="2026-10-23T16:54:06Z">
        <w:r>
          <w:rPr>
            <w:rFonts w:hint="eastAsia" w:ascii="仿宋" w:hAnsi="仿宋" w:eastAsia="仿宋" w:cs="Times New Roman"/>
            <w:color w:val="auto"/>
            <w:sz w:val="28"/>
            <w:szCs w:val="28"/>
            <w:lang w:val="en-US" w:eastAsia="zh-CN"/>
          </w:rPr>
          <w:t>界木</w:t>
        </w:r>
      </w:ins>
      <w:ins w:id="76" w:author="微信用户" w:date="2026-10-23T16:54:06Z">
        <w:r>
          <w:rPr>
            <w:rFonts w:hint="eastAsia" w:ascii="仿宋" w:hAnsi="仿宋" w:eastAsia="仿宋" w:cs="Times New Roman"/>
            <w:color w:val="auto"/>
            <w:sz w:val="28"/>
            <w:szCs w:val="28"/>
            <w:lang w:eastAsia="zh-CN"/>
          </w:rPr>
          <w:t>；</w:t>
        </w:r>
      </w:ins>
      <w:ins w:id="77" w:author="微信用户" w:date="2026-10-23T16:54:06Z">
        <w:r>
          <w:rPr>
            <w:rFonts w:hint="eastAsia" w:ascii="仿宋" w:hAnsi="仿宋" w:eastAsia="仿宋" w:cs="Times New Roman"/>
            <w:color w:val="auto"/>
            <w:sz w:val="28"/>
            <w:szCs w:val="28"/>
            <w:lang w:val="en-US" w:eastAsia="zh-CN"/>
          </w:rPr>
          <w:t xml:space="preserve"> </w:t>
        </w:r>
      </w:ins>
    </w:p>
    <w:p w14:paraId="360A5B0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ins w:id="78" w:author="微信用户" w:date="2026-10-23T16:54:06Z"/>
          <w:rFonts w:hint="eastAsia" w:ascii="仿宋" w:hAnsi="仿宋" w:eastAsia="仿宋" w:cs="Times New Roman"/>
          <w:color w:val="auto"/>
          <w:sz w:val="28"/>
          <w:szCs w:val="28"/>
          <w:lang w:val="en-US" w:eastAsia="zh-CN"/>
        </w:rPr>
      </w:pPr>
      <w:ins w:id="79" w:author="微信用户" w:date="2026-10-23T16:54:06Z">
        <w:r>
          <w:rPr>
            <w:rFonts w:hint="eastAsia" w:ascii="仿宋" w:hAnsi="仿宋" w:eastAsia="仿宋" w:cs="Times New Roman"/>
            <w:color w:val="auto"/>
            <w:sz w:val="28"/>
            <w:szCs w:val="28"/>
          </w:rPr>
          <w:t>西：</w:t>
        </w:r>
      </w:ins>
      <w:ins w:id="80" w:author="微信用户" w:date="2026-10-23T16:54:06Z">
        <w:r>
          <w:rPr>
            <w:rFonts w:hint="eastAsia" w:ascii="仿宋" w:hAnsi="仿宋" w:eastAsia="仿宋" w:cs="Times New Roman"/>
            <w:color w:val="auto"/>
            <w:sz w:val="28"/>
            <w:szCs w:val="28"/>
            <w:lang w:val="en-US" w:eastAsia="zh-CN"/>
          </w:rPr>
          <w:t>界木</w:t>
        </w:r>
      </w:ins>
      <w:ins w:id="81" w:author="微信用户" w:date="2026-10-23T16:54:06Z">
        <w:r>
          <w:rPr>
            <w:rFonts w:hint="eastAsia" w:ascii="仿宋" w:hAnsi="仿宋" w:eastAsia="仿宋" w:cs="Times New Roman"/>
            <w:color w:val="auto"/>
            <w:sz w:val="28"/>
            <w:szCs w:val="28"/>
            <w:lang w:eastAsia="zh-CN"/>
          </w:rPr>
          <w:t>；</w:t>
        </w:r>
      </w:ins>
      <w:ins w:id="82" w:author="微信用户" w:date="2026-10-23T16:54:06Z">
        <w:r>
          <w:rPr>
            <w:rFonts w:hint="eastAsia" w:ascii="仿宋" w:hAnsi="仿宋" w:eastAsia="仿宋" w:cs="Times New Roman"/>
            <w:color w:val="auto"/>
            <w:sz w:val="28"/>
            <w:szCs w:val="28"/>
            <w:lang w:val="en-US" w:eastAsia="zh-CN"/>
          </w:rPr>
          <w:t xml:space="preserve">     　           </w:t>
        </w:r>
      </w:ins>
      <w:ins w:id="83" w:author="微信用户" w:date="2026-10-23T16:54:06Z">
        <w:r>
          <w:rPr>
            <w:rFonts w:hint="eastAsia" w:ascii="仿宋" w:hAnsi="仿宋" w:eastAsia="仿宋" w:cs="Times New Roman"/>
            <w:color w:val="auto"/>
            <w:sz w:val="28"/>
            <w:szCs w:val="28"/>
          </w:rPr>
          <w:t>北：</w:t>
        </w:r>
      </w:ins>
      <w:ins w:id="84" w:author="微信用户" w:date="2026-10-23T16:54:06Z">
        <w:r>
          <w:rPr>
            <w:rFonts w:hint="eastAsia" w:ascii="仿宋" w:hAnsi="仿宋" w:eastAsia="仿宋" w:cs="Times New Roman"/>
            <w:color w:val="auto"/>
            <w:sz w:val="28"/>
            <w:szCs w:val="28"/>
            <w:lang w:val="en-US" w:eastAsia="zh-CN"/>
          </w:rPr>
          <w:t xml:space="preserve">界木； </w:t>
        </w:r>
      </w:ins>
    </w:p>
    <w:p w14:paraId="7E5EFBF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85" w:author="微信用户" w:date="2026-10-23T16:54:06Z"/>
          <w:rFonts w:hint="eastAsia" w:ascii="仿宋" w:hAnsi="仿宋" w:eastAsia="仿宋" w:cs="Times New Roman"/>
          <w:color w:val="auto"/>
          <w:sz w:val="28"/>
          <w:szCs w:val="28"/>
          <w:lang w:val="en-US" w:eastAsia="zh-CN"/>
        </w:rPr>
      </w:pPr>
      <w:ins w:id="86" w:author="微信用户" w:date="2026-10-23T16:54:06Z">
        <w:r>
          <w:rPr>
            <w:rFonts w:hint="eastAsia" w:ascii="仿宋" w:hAnsi="仿宋" w:eastAsia="仿宋" w:cs="Times New Roman"/>
            <w:color w:val="auto"/>
            <w:sz w:val="28"/>
            <w:szCs w:val="28"/>
            <w:lang w:eastAsia="zh-CN"/>
          </w:rPr>
          <w:t>（</w:t>
        </w:r>
      </w:ins>
      <w:ins w:id="87" w:author="微信用户" w:date="2026-10-23T16:54:06Z">
        <w:r>
          <w:rPr>
            <w:rFonts w:hint="eastAsia" w:ascii="仿宋" w:hAnsi="仿宋" w:eastAsia="仿宋" w:cs="Times New Roman"/>
            <w:color w:val="auto"/>
            <w:sz w:val="28"/>
            <w:szCs w:val="28"/>
            <w:lang w:val="en-US" w:eastAsia="zh-CN"/>
          </w:rPr>
          <w:t>2）南山</w:t>
        </w:r>
      </w:ins>
      <w:ins w:id="88" w:author="微信用户" w:date="2026-10-23T16:54:06Z">
        <w:r>
          <w:rPr>
            <w:rFonts w:hint="eastAsia" w:ascii="仿宋" w:hAnsi="仿宋" w:eastAsia="仿宋" w:cs="Times New Roman"/>
            <w:color w:val="auto"/>
            <w:sz w:val="28"/>
            <w:szCs w:val="28"/>
          </w:rPr>
          <w:t>工区</w:t>
        </w:r>
      </w:ins>
      <w:ins w:id="89" w:author="微信用户" w:date="2026-10-23T16:54:06Z">
        <w:r>
          <w:rPr>
            <w:rFonts w:hint="eastAsia" w:ascii="仿宋" w:hAnsi="仿宋" w:eastAsia="仿宋" w:cs="Times New Roman"/>
            <w:color w:val="auto"/>
            <w:sz w:val="28"/>
            <w:szCs w:val="28"/>
            <w:lang w:val="en-US" w:eastAsia="zh-CN"/>
          </w:rPr>
          <w:t>052-02-030（5）小班：</w:t>
        </w:r>
      </w:ins>
    </w:p>
    <w:p w14:paraId="08D4D0E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90" w:author="微信用户" w:date="2026-10-23T16:54:06Z"/>
          <w:rFonts w:hint="eastAsia" w:ascii="仿宋" w:hAnsi="仿宋" w:eastAsia="仿宋" w:cs="Times New Roman"/>
          <w:color w:val="auto"/>
          <w:sz w:val="28"/>
          <w:szCs w:val="28"/>
          <w:lang w:val="en-US" w:eastAsia="zh-CN"/>
        </w:rPr>
      </w:pPr>
      <w:ins w:id="91" w:author="微信用户" w:date="2026-10-23T16:54:06Z">
        <w:r>
          <w:rPr>
            <w:rFonts w:hint="eastAsia" w:ascii="仿宋" w:hAnsi="仿宋" w:eastAsia="仿宋" w:cs="Times New Roman"/>
            <w:color w:val="auto"/>
            <w:sz w:val="28"/>
            <w:szCs w:val="28"/>
          </w:rPr>
          <w:t>东：</w:t>
        </w:r>
      </w:ins>
      <w:ins w:id="92" w:author="微信用户" w:date="2026-10-23T16:54:06Z">
        <w:r>
          <w:rPr>
            <w:rFonts w:hint="eastAsia" w:ascii="仿宋" w:hAnsi="仿宋" w:eastAsia="仿宋" w:cs="Times New Roman"/>
            <w:color w:val="auto"/>
            <w:sz w:val="28"/>
            <w:szCs w:val="28"/>
            <w:lang w:val="en-US" w:eastAsia="zh-CN"/>
          </w:rPr>
          <w:t xml:space="preserve">界牌；                  </w:t>
        </w:r>
      </w:ins>
      <w:ins w:id="93" w:author="微信用户" w:date="2026-10-23T16:54:06Z">
        <w:r>
          <w:rPr>
            <w:rFonts w:hint="eastAsia" w:ascii="仿宋" w:hAnsi="仿宋" w:eastAsia="仿宋" w:cs="Times New Roman"/>
            <w:color w:val="auto"/>
            <w:sz w:val="28"/>
            <w:szCs w:val="28"/>
          </w:rPr>
          <w:t>南：</w:t>
        </w:r>
      </w:ins>
      <w:ins w:id="94" w:author="微信用户" w:date="2026-10-23T16:54:06Z">
        <w:r>
          <w:rPr>
            <w:rFonts w:hint="eastAsia" w:ascii="仿宋" w:hAnsi="仿宋" w:eastAsia="仿宋" w:cs="Times New Roman"/>
            <w:color w:val="auto"/>
            <w:sz w:val="28"/>
            <w:szCs w:val="28"/>
            <w:lang w:val="en-US" w:eastAsia="zh-CN"/>
          </w:rPr>
          <w:t>界木</w:t>
        </w:r>
      </w:ins>
      <w:ins w:id="95" w:author="微信用户" w:date="2026-10-23T16:54:06Z">
        <w:r>
          <w:rPr>
            <w:rFonts w:hint="eastAsia" w:ascii="仿宋" w:hAnsi="仿宋" w:eastAsia="仿宋" w:cs="Times New Roman"/>
            <w:color w:val="auto"/>
            <w:sz w:val="28"/>
            <w:szCs w:val="28"/>
            <w:lang w:eastAsia="zh-CN"/>
          </w:rPr>
          <w:t>；</w:t>
        </w:r>
      </w:ins>
      <w:ins w:id="96" w:author="微信用户" w:date="2026-10-23T16:54:06Z">
        <w:r>
          <w:rPr>
            <w:rFonts w:hint="eastAsia" w:ascii="仿宋" w:hAnsi="仿宋" w:eastAsia="仿宋" w:cs="Times New Roman"/>
            <w:color w:val="auto"/>
            <w:sz w:val="28"/>
            <w:szCs w:val="28"/>
            <w:lang w:val="en-US" w:eastAsia="zh-CN"/>
          </w:rPr>
          <w:t xml:space="preserve"> </w:t>
        </w:r>
      </w:ins>
    </w:p>
    <w:p w14:paraId="486A842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97" w:author="微信用户" w:date="2026-10-23T16:54:06Z"/>
          <w:rFonts w:hint="eastAsia" w:ascii="仿宋" w:hAnsi="仿宋" w:eastAsia="仿宋" w:cs="Times New Roman"/>
          <w:color w:val="auto"/>
          <w:sz w:val="28"/>
          <w:szCs w:val="28"/>
          <w:lang w:eastAsia="zh-CN"/>
        </w:rPr>
      </w:pPr>
      <w:ins w:id="98" w:author="微信用户" w:date="2026-10-23T16:54:06Z">
        <w:r>
          <w:rPr>
            <w:rFonts w:hint="eastAsia" w:ascii="仿宋" w:hAnsi="仿宋" w:eastAsia="仿宋" w:cs="Times New Roman"/>
            <w:color w:val="auto"/>
            <w:sz w:val="28"/>
            <w:szCs w:val="28"/>
          </w:rPr>
          <w:t>西：</w:t>
        </w:r>
      </w:ins>
      <w:ins w:id="99" w:author="微信用户" w:date="2026-10-23T16:54:06Z">
        <w:r>
          <w:rPr>
            <w:rFonts w:hint="eastAsia" w:ascii="仿宋" w:hAnsi="仿宋" w:eastAsia="仿宋" w:cs="Times New Roman"/>
            <w:color w:val="auto"/>
            <w:sz w:val="28"/>
            <w:szCs w:val="28"/>
            <w:lang w:val="en-US" w:eastAsia="zh-CN"/>
          </w:rPr>
          <w:t>标界</w:t>
        </w:r>
      </w:ins>
      <w:ins w:id="100" w:author="微信用户" w:date="2026-10-23T16:54:06Z">
        <w:r>
          <w:rPr>
            <w:rFonts w:hint="eastAsia" w:ascii="仿宋" w:hAnsi="仿宋" w:eastAsia="仿宋" w:cs="Times New Roman"/>
            <w:color w:val="auto"/>
            <w:sz w:val="28"/>
            <w:szCs w:val="28"/>
            <w:lang w:eastAsia="zh-CN"/>
          </w:rPr>
          <w:t>；</w:t>
        </w:r>
      </w:ins>
      <w:ins w:id="101" w:author="微信用户" w:date="2026-10-23T16:54:06Z">
        <w:r>
          <w:rPr>
            <w:rFonts w:hint="eastAsia" w:ascii="仿宋" w:hAnsi="仿宋" w:eastAsia="仿宋" w:cs="Times New Roman"/>
            <w:color w:val="auto"/>
            <w:sz w:val="28"/>
            <w:szCs w:val="28"/>
            <w:lang w:val="en-US" w:eastAsia="zh-CN"/>
          </w:rPr>
          <w:t xml:space="preserve">     　           </w:t>
        </w:r>
      </w:ins>
      <w:ins w:id="102" w:author="微信用户" w:date="2026-10-23T16:54:06Z">
        <w:r>
          <w:rPr>
            <w:rFonts w:hint="eastAsia" w:ascii="仿宋" w:hAnsi="仿宋" w:eastAsia="仿宋" w:cs="Times New Roman"/>
            <w:color w:val="auto"/>
            <w:sz w:val="28"/>
            <w:szCs w:val="28"/>
          </w:rPr>
          <w:t>北：</w:t>
        </w:r>
      </w:ins>
      <w:ins w:id="103" w:author="微信用户" w:date="2026-10-23T16:54:06Z">
        <w:r>
          <w:rPr>
            <w:rFonts w:hint="eastAsia" w:ascii="仿宋" w:hAnsi="仿宋" w:eastAsia="仿宋" w:cs="Times New Roman"/>
            <w:color w:val="auto"/>
            <w:sz w:val="28"/>
            <w:szCs w:val="28"/>
            <w:lang w:val="en-US" w:eastAsia="zh-CN"/>
          </w:rPr>
          <w:t>界木；</w:t>
        </w:r>
      </w:ins>
    </w:p>
    <w:p w14:paraId="140BA69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104" w:author="微信用户" w:date="2026-10-23T16:54:06Z"/>
          <w:rFonts w:hint="eastAsia" w:ascii="仿宋" w:hAnsi="仿宋" w:eastAsia="仿宋" w:cs="Times New Roman"/>
          <w:color w:val="auto"/>
          <w:sz w:val="28"/>
          <w:szCs w:val="28"/>
          <w:lang w:val="en-US" w:eastAsia="zh-CN"/>
        </w:rPr>
      </w:pPr>
      <w:ins w:id="105" w:author="微信用户" w:date="2026-10-23T16:54:06Z">
        <w:r>
          <w:rPr>
            <w:rFonts w:hint="eastAsia" w:ascii="仿宋" w:hAnsi="仿宋" w:eastAsia="仿宋" w:cs="Times New Roman"/>
            <w:color w:val="auto"/>
            <w:sz w:val="28"/>
            <w:szCs w:val="28"/>
            <w:lang w:eastAsia="zh-CN"/>
          </w:rPr>
          <w:t>（</w:t>
        </w:r>
      </w:ins>
      <w:ins w:id="106" w:author="微信用户" w:date="2026-10-23T16:54:06Z">
        <w:r>
          <w:rPr>
            <w:rFonts w:hint="eastAsia" w:ascii="仿宋" w:hAnsi="仿宋" w:eastAsia="仿宋" w:cs="Times New Roman"/>
            <w:color w:val="auto"/>
            <w:sz w:val="28"/>
            <w:szCs w:val="28"/>
            <w:lang w:val="en-US" w:eastAsia="zh-CN"/>
          </w:rPr>
          <w:t>3）南山</w:t>
        </w:r>
      </w:ins>
      <w:ins w:id="107" w:author="微信用户" w:date="2026-10-23T16:54:06Z">
        <w:r>
          <w:rPr>
            <w:rFonts w:hint="eastAsia" w:ascii="仿宋" w:hAnsi="仿宋" w:eastAsia="仿宋" w:cs="Times New Roman"/>
            <w:color w:val="auto"/>
            <w:sz w:val="28"/>
            <w:szCs w:val="28"/>
          </w:rPr>
          <w:t>工区</w:t>
        </w:r>
      </w:ins>
      <w:ins w:id="108" w:author="微信用户" w:date="2026-10-23T16:54:06Z">
        <w:r>
          <w:rPr>
            <w:rFonts w:hint="eastAsia" w:ascii="仿宋" w:hAnsi="仿宋" w:eastAsia="仿宋" w:cs="Times New Roman"/>
            <w:color w:val="auto"/>
            <w:sz w:val="28"/>
            <w:szCs w:val="28"/>
            <w:lang w:val="en-US" w:eastAsia="zh-CN"/>
          </w:rPr>
          <w:t>052-02-070（2）小班：</w:t>
        </w:r>
      </w:ins>
    </w:p>
    <w:p w14:paraId="22F97D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109" w:author="微信用户" w:date="2026-10-23T16:54:06Z"/>
          <w:rFonts w:hint="eastAsia" w:ascii="仿宋" w:hAnsi="仿宋" w:eastAsia="仿宋" w:cs="Times New Roman"/>
          <w:color w:val="auto"/>
          <w:sz w:val="28"/>
          <w:szCs w:val="28"/>
          <w:lang w:val="en-US" w:eastAsia="zh-CN"/>
        </w:rPr>
      </w:pPr>
      <w:ins w:id="110" w:author="微信用户" w:date="2026-10-23T16:54:06Z">
        <w:r>
          <w:rPr>
            <w:rFonts w:hint="eastAsia" w:ascii="仿宋" w:hAnsi="仿宋" w:eastAsia="仿宋" w:cs="Times New Roman"/>
            <w:color w:val="auto"/>
            <w:sz w:val="28"/>
            <w:szCs w:val="28"/>
          </w:rPr>
          <w:t>东：</w:t>
        </w:r>
      </w:ins>
      <w:ins w:id="111" w:author="微信用户" w:date="2026-10-23T16:54:06Z">
        <w:r>
          <w:rPr>
            <w:rFonts w:hint="eastAsia" w:ascii="仿宋" w:hAnsi="仿宋" w:eastAsia="仿宋" w:cs="Times New Roman"/>
            <w:color w:val="auto"/>
            <w:sz w:val="28"/>
            <w:szCs w:val="28"/>
            <w:lang w:val="en-US" w:eastAsia="zh-CN"/>
          </w:rPr>
          <w:t xml:space="preserve">界木；                  </w:t>
        </w:r>
      </w:ins>
      <w:ins w:id="112" w:author="微信用户" w:date="2026-10-23T16:54:06Z">
        <w:r>
          <w:rPr>
            <w:rFonts w:hint="eastAsia" w:ascii="仿宋" w:hAnsi="仿宋" w:eastAsia="仿宋" w:cs="Times New Roman"/>
            <w:color w:val="auto"/>
            <w:sz w:val="28"/>
            <w:szCs w:val="28"/>
          </w:rPr>
          <w:t>南：</w:t>
        </w:r>
      </w:ins>
      <w:ins w:id="113" w:author="微信用户" w:date="2026-10-23T16:54:06Z">
        <w:r>
          <w:rPr>
            <w:rFonts w:hint="eastAsia" w:ascii="仿宋" w:hAnsi="仿宋" w:eastAsia="仿宋" w:cs="Times New Roman"/>
            <w:color w:val="auto"/>
            <w:sz w:val="28"/>
            <w:szCs w:val="28"/>
            <w:lang w:val="en-US" w:eastAsia="zh-CN"/>
          </w:rPr>
          <w:t>界木</w:t>
        </w:r>
      </w:ins>
      <w:ins w:id="114" w:author="微信用户" w:date="2026-10-23T16:54:06Z">
        <w:r>
          <w:rPr>
            <w:rFonts w:hint="eastAsia" w:ascii="仿宋" w:hAnsi="仿宋" w:eastAsia="仿宋" w:cs="Times New Roman"/>
            <w:color w:val="auto"/>
            <w:sz w:val="28"/>
            <w:szCs w:val="28"/>
            <w:lang w:eastAsia="zh-CN"/>
          </w:rPr>
          <w:t>；</w:t>
        </w:r>
      </w:ins>
      <w:ins w:id="115" w:author="微信用户" w:date="2026-10-23T16:54:06Z">
        <w:r>
          <w:rPr>
            <w:rFonts w:hint="eastAsia" w:ascii="仿宋" w:hAnsi="仿宋" w:eastAsia="仿宋" w:cs="Times New Roman"/>
            <w:color w:val="auto"/>
            <w:sz w:val="28"/>
            <w:szCs w:val="28"/>
            <w:lang w:val="en-US" w:eastAsia="zh-CN"/>
          </w:rPr>
          <w:t xml:space="preserve"> </w:t>
        </w:r>
      </w:ins>
    </w:p>
    <w:p w14:paraId="5D0877F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ins w:id="116" w:author="微信用户" w:date="2026-10-23T16:54:06Z"/>
          <w:rFonts w:hint="eastAsia" w:ascii="仿宋" w:hAnsi="仿宋" w:eastAsia="仿宋" w:cs="Times New Roman"/>
          <w:color w:val="auto"/>
          <w:sz w:val="28"/>
          <w:szCs w:val="28"/>
          <w:lang w:val="en-US" w:eastAsia="zh-CN"/>
        </w:rPr>
      </w:pPr>
      <w:ins w:id="117" w:author="微信用户" w:date="2026-10-23T16:54:06Z">
        <w:r>
          <w:rPr>
            <w:rFonts w:hint="eastAsia" w:ascii="仿宋" w:hAnsi="仿宋" w:eastAsia="仿宋" w:cs="Times New Roman"/>
            <w:color w:val="auto"/>
            <w:sz w:val="28"/>
            <w:szCs w:val="28"/>
          </w:rPr>
          <w:t>西：</w:t>
        </w:r>
      </w:ins>
      <w:ins w:id="118" w:author="微信用户" w:date="2026-10-23T16:54:06Z">
        <w:r>
          <w:rPr>
            <w:rFonts w:hint="eastAsia" w:ascii="仿宋" w:hAnsi="仿宋" w:eastAsia="仿宋" w:cs="Times New Roman"/>
            <w:color w:val="auto"/>
            <w:sz w:val="28"/>
            <w:szCs w:val="28"/>
            <w:lang w:val="en-US" w:eastAsia="zh-CN"/>
          </w:rPr>
          <w:t>界木</w:t>
        </w:r>
      </w:ins>
      <w:ins w:id="119" w:author="微信用户" w:date="2026-10-23T16:54:06Z">
        <w:r>
          <w:rPr>
            <w:rFonts w:hint="eastAsia" w:ascii="仿宋" w:hAnsi="仿宋" w:eastAsia="仿宋" w:cs="Times New Roman"/>
            <w:color w:val="auto"/>
            <w:sz w:val="28"/>
            <w:szCs w:val="28"/>
            <w:lang w:eastAsia="zh-CN"/>
          </w:rPr>
          <w:t>；</w:t>
        </w:r>
      </w:ins>
      <w:ins w:id="120" w:author="微信用户" w:date="2026-10-23T16:54:06Z">
        <w:r>
          <w:rPr>
            <w:rFonts w:hint="eastAsia" w:ascii="仿宋" w:hAnsi="仿宋" w:eastAsia="仿宋" w:cs="Times New Roman"/>
            <w:color w:val="auto"/>
            <w:sz w:val="28"/>
            <w:szCs w:val="28"/>
            <w:lang w:val="en-US" w:eastAsia="zh-CN"/>
          </w:rPr>
          <w:t xml:space="preserve">     　           </w:t>
        </w:r>
      </w:ins>
      <w:ins w:id="121" w:author="微信用户" w:date="2026-10-23T16:54:06Z">
        <w:r>
          <w:rPr>
            <w:rFonts w:hint="eastAsia" w:ascii="仿宋" w:hAnsi="仿宋" w:eastAsia="仿宋" w:cs="Times New Roman"/>
            <w:color w:val="auto"/>
            <w:sz w:val="28"/>
            <w:szCs w:val="28"/>
          </w:rPr>
          <w:t>北：</w:t>
        </w:r>
      </w:ins>
      <w:ins w:id="122" w:author="微信用户" w:date="2026-10-23T16:54:06Z">
        <w:r>
          <w:rPr>
            <w:rFonts w:hint="eastAsia" w:ascii="仿宋" w:hAnsi="仿宋" w:eastAsia="仿宋" w:cs="Times New Roman"/>
            <w:color w:val="auto"/>
            <w:sz w:val="28"/>
            <w:szCs w:val="28"/>
            <w:lang w:val="en-US" w:eastAsia="zh-CN"/>
          </w:rPr>
          <w:t>界木；</w:t>
        </w:r>
      </w:ins>
    </w:p>
    <w:p w14:paraId="083742B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123" w:author="微信用户" w:date="2026-10-23T16:54:06Z"/>
          <w:rFonts w:hint="eastAsia" w:ascii="仿宋" w:hAnsi="仿宋" w:eastAsia="仿宋" w:cs="Times New Roman"/>
          <w:color w:val="auto"/>
          <w:sz w:val="28"/>
          <w:szCs w:val="28"/>
          <w:lang w:val="en-US" w:eastAsia="zh-CN"/>
        </w:rPr>
      </w:pPr>
      <w:ins w:id="124" w:author="微信用户" w:date="2026-10-23T16:54:06Z">
        <w:r>
          <w:rPr>
            <w:rFonts w:hint="eastAsia" w:ascii="仿宋" w:hAnsi="仿宋" w:eastAsia="仿宋" w:cs="Times New Roman"/>
            <w:color w:val="auto"/>
            <w:sz w:val="28"/>
            <w:szCs w:val="28"/>
            <w:lang w:eastAsia="zh-CN"/>
          </w:rPr>
          <w:t>（</w:t>
        </w:r>
      </w:ins>
      <w:ins w:id="125" w:author="微信用户" w:date="2026-10-23T16:54:06Z">
        <w:r>
          <w:rPr>
            <w:rFonts w:hint="eastAsia" w:ascii="仿宋" w:hAnsi="仿宋" w:eastAsia="仿宋" w:cs="Times New Roman"/>
            <w:color w:val="auto"/>
            <w:sz w:val="28"/>
            <w:szCs w:val="28"/>
            <w:lang w:val="en-US" w:eastAsia="zh-CN"/>
          </w:rPr>
          <w:t>4）南山</w:t>
        </w:r>
      </w:ins>
      <w:ins w:id="126" w:author="微信用户" w:date="2026-10-23T16:54:06Z">
        <w:r>
          <w:rPr>
            <w:rFonts w:hint="eastAsia" w:ascii="仿宋" w:hAnsi="仿宋" w:eastAsia="仿宋" w:cs="Times New Roman"/>
            <w:color w:val="auto"/>
            <w:sz w:val="28"/>
            <w:szCs w:val="28"/>
          </w:rPr>
          <w:t>工区</w:t>
        </w:r>
      </w:ins>
      <w:ins w:id="127" w:author="微信用户" w:date="2026-10-23T16:54:06Z">
        <w:r>
          <w:rPr>
            <w:rFonts w:hint="eastAsia" w:ascii="仿宋" w:hAnsi="仿宋" w:eastAsia="仿宋" w:cs="Times New Roman"/>
            <w:color w:val="auto"/>
            <w:sz w:val="28"/>
            <w:szCs w:val="28"/>
            <w:lang w:val="en-US" w:eastAsia="zh-CN"/>
          </w:rPr>
          <w:t>052-03-010（3）小班：</w:t>
        </w:r>
      </w:ins>
    </w:p>
    <w:p w14:paraId="7A942D6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128" w:author="微信用户" w:date="2026-10-23T16:54:06Z"/>
          <w:rFonts w:hint="eastAsia" w:ascii="仿宋" w:hAnsi="仿宋" w:eastAsia="仿宋" w:cs="Times New Roman"/>
          <w:color w:val="auto"/>
          <w:sz w:val="28"/>
          <w:szCs w:val="28"/>
          <w:lang w:val="en-US" w:eastAsia="zh-CN"/>
        </w:rPr>
      </w:pPr>
      <w:ins w:id="129" w:author="微信用户" w:date="2026-10-23T16:54:06Z">
        <w:r>
          <w:rPr>
            <w:rFonts w:hint="eastAsia" w:ascii="仿宋" w:hAnsi="仿宋" w:eastAsia="仿宋" w:cs="Times New Roman"/>
            <w:color w:val="auto"/>
            <w:sz w:val="28"/>
            <w:szCs w:val="28"/>
          </w:rPr>
          <w:t>东：</w:t>
        </w:r>
      </w:ins>
      <w:ins w:id="130" w:author="微信用户" w:date="2026-10-23T16:54:06Z">
        <w:r>
          <w:rPr>
            <w:rFonts w:hint="eastAsia" w:ascii="仿宋" w:hAnsi="仿宋" w:eastAsia="仿宋" w:cs="Times New Roman"/>
            <w:color w:val="auto"/>
            <w:sz w:val="28"/>
            <w:szCs w:val="28"/>
            <w:lang w:val="en-US" w:eastAsia="zh-CN"/>
          </w:rPr>
          <w:t xml:space="preserve">界牌；                  </w:t>
        </w:r>
      </w:ins>
      <w:ins w:id="131" w:author="微信用户" w:date="2026-10-23T16:54:06Z">
        <w:r>
          <w:rPr>
            <w:rFonts w:hint="eastAsia" w:ascii="仿宋" w:hAnsi="仿宋" w:eastAsia="仿宋" w:cs="Times New Roman"/>
            <w:color w:val="auto"/>
            <w:sz w:val="28"/>
            <w:szCs w:val="28"/>
          </w:rPr>
          <w:t>南：</w:t>
        </w:r>
      </w:ins>
      <w:ins w:id="132" w:author="微信用户" w:date="2026-10-23T16:54:06Z">
        <w:r>
          <w:rPr>
            <w:rFonts w:hint="eastAsia" w:ascii="仿宋" w:hAnsi="仿宋" w:eastAsia="仿宋" w:cs="Times New Roman"/>
            <w:color w:val="auto"/>
            <w:sz w:val="28"/>
            <w:szCs w:val="28"/>
            <w:lang w:val="en-US" w:eastAsia="zh-CN"/>
          </w:rPr>
          <w:t>界木</w:t>
        </w:r>
      </w:ins>
      <w:ins w:id="133" w:author="微信用户" w:date="2026-10-23T16:54:06Z">
        <w:r>
          <w:rPr>
            <w:rFonts w:hint="eastAsia" w:ascii="仿宋" w:hAnsi="仿宋" w:eastAsia="仿宋" w:cs="Times New Roman"/>
            <w:color w:val="auto"/>
            <w:sz w:val="28"/>
            <w:szCs w:val="28"/>
            <w:lang w:eastAsia="zh-CN"/>
          </w:rPr>
          <w:t>；</w:t>
        </w:r>
      </w:ins>
      <w:ins w:id="134" w:author="微信用户" w:date="2026-10-23T16:54:06Z">
        <w:r>
          <w:rPr>
            <w:rFonts w:hint="eastAsia" w:ascii="仿宋" w:hAnsi="仿宋" w:eastAsia="仿宋" w:cs="Times New Roman"/>
            <w:color w:val="auto"/>
            <w:sz w:val="28"/>
            <w:szCs w:val="28"/>
            <w:lang w:val="en-US" w:eastAsia="zh-CN"/>
          </w:rPr>
          <w:t xml:space="preserve"> </w:t>
        </w:r>
      </w:ins>
    </w:p>
    <w:p w14:paraId="6DF2D68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ins w:id="135" w:author="微信用户" w:date="2026-10-23T16:54:06Z"/>
          <w:rFonts w:hint="eastAsia" w:ascii="仿宋" w:hAnsi="仿宋" w:eastAsia="仿宋" w:cs="Times New Roman"/>
          <w:color w:val="auto"/>
          <w:sz w:val="28"/>
          <w:szCs w:val="28"/>
          <w:lang w:val="en-US" w:eastAsia="zh-CN"/>
        </w:rPr>
      </w:pPr>
      <w:ins w:id="136" w:author="微信用户" w:date="2026-10-23T16:54:06Z">
        <w:r>
          <w:rPr>
            <w:rFonts w:hint="eastAsia" w:ascii="仿宋" w:hAnsi="仿宋" w:eastAsia="仿宋" w:cs="Times New Roman"/>
            <w:color w:val="auto"/>
            <w:sz w:val="28"/>
            <w:szCs w:val="28"/>
          </w:rPr>
          <w:t>西：</w:t>
        </w:r>
      </w:ins>
      <w:ins w:id="137" w:author="微信用户" w:date="2026-10-23T16:54:06Z">
        <w:r>
          <w:rPr>
            <w:rFonts w:hint="eastAsia" w:ascii="仿宋" w:hAnsi="仿宋" w:eastAsia="仿宋" w:cs="Times New Roman"/>
            <w:color w:val="auto"/>
            <w:sz w:val="28"/>
            <w:szCs w:val="28"/>
            <w:lang w:val="en-US" w:eastAsia="zh-CN"/>
          </w:rPr>
          <w:t>界牌</w:t>
        </w:r>
      </w:ins>
      <w:ins w:id="138" w:author="微信用户" w:date="2026-10-23T16:54:06Z">
        <w:r>
          <w:rPr>
            <w:rFonts w:hint="eastAsia" w:ascii="仿宋" w:hAnsi="仿宋" w:eastAsia="仿宋" w:cs="Times New Roman"/>
            <w:color w:val="auto"/>
            <w:sz w:val="28"/>
            <w:szCs w:val="28"/>
            <w:lang w:eastAsia="zh-CN"/>
          </w:rPr>
          <w:t>；</w:t>
        </w:r>
      </w:ins>
      <w:ins w:id="139" w:author="微信用户" w:date="2026-10-23T16:54:06Z">
        <w:r>
          <w:rPr>
            <w:rFonts w:hint="eastAsia" w:ascii="仿宋" w:hAnsi="仿宋" w:eastAsia="仿宋" w:cs="Times New Roman"/>
            <w:color w:val="auto"/>
            <w:sz w:val="28"/>
            <w:szCs w:val="28"/>
            <w:lang w:val="en-US" w:eastAsia="zh-CN"/>
          </w:rPr>
          <w:t xml:space="preserve">     　           </w:t>
        </w:r>
      </w:ins>
      <w:ins w:id="140" w:author="微信用户" w:date="2026-10-23T16:54:06Z">
        <w:r>
          <w:rPr>
            <w:rFonts w:hint="eastAsia" w:ascii="仿宋" w:hAnsi="仿宋" w:eastAsia="仿宋" w:cs="Times New Roman"/>
            <w:color w:val="auto"/>
            <w:sz w:val="28"/>
            <w:szCs w:val="28"/>
          </w:rPr>
          <w:t>北：</w:t>
        </w:r>
      </w:ins>
      <w:ins w:id="141" w:author="微信用户" w:date="2026-10-23T16:54:06Z">
        <w:r>
          <w:rPr>
            <w:rFonts w:hint="eastAsia" w:ascii="仿宋" w:hAnsi="仿宋" w:eastAsia="仿宋" w:cs="Times New Roman"/>
            <w:color w:val="auto"/>
            <w:sz w:val="28"/>
            <w:szCs w:val="28"/>
            <w:lang w:val="en-US" w:eastAsia="zh-CN"/>
          </w:rPr>
          <w:t>界木；</w:t>
        </w:r>
      </w:ins>
    </w:p>
    <w:p w14:paraId="5F7B5D0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142" w:author="微信用户" w:date="2026-10-23T16:54:06Z"/>
          <w:rFonts w:hint="eastAsia" w:ascii="仿宋" w:hAnsi="仿宋" w:eastAsia="仿宋" w:cs="Times New Roman"/>
          <w:color w:val="auto"/>
          <w:sz w:val="28"/>
          <w:szCs w:val="28"/>
          <w:lang w:val="en-US" w:eastAsia="zh-CN"/>
        </w:rPr>
      </w:pPr>
      <w:ins w:id="143" w:author="微信用户" w:date="2026-10-23T16:54:06Z">
        <w:r>
          <w:rPr>
            <w:rFonts w:hint="eastAsia" w:ascii="仿宋" w:hAnsi="仿宋" w:eastAsia="仿宋" w:cs="Times New Roman"/>
            <w:color w:val="auto"/>
            <w:sz w:val="28"/>
            <w:szCs w:val="28"/>
            <w:lang w:eastAsia="zh-CN"/>
          </w:rPr>
          <w:t>（</w:t>
        </w:r>
      </w:ins>
      <w:ins w:id="144" w:author="微信用户" w:date="2026-10-23T16:54:06Z">
        <w:r>
          <w:rPr>
            <w:rFonts w:hint="eastAsia" w:ascii="仿宋" w:hAnsi="仿宋" w:eastAsia="仿宋" w:cs="Times New Roman"/>
            <w:color w:val="auto"/>
            <w:sz w:val="28"/>
            <w:szCs w:val="28"/>
            <w:lang w:val="en-US" w:eastAsia="zh-CN"/>
          </w:rPr>
          <w:t>5）南山</w:t>
        </w:r>
      </w:ins>
      <w:ins w:id="145" w:author="微信用户" w:date="2026-10-23T16:54:06Z">
        <w:r>
          <w:rPr>
            <w:rFonts w:hint="eastAsia" w:ascii="仿宋" w:hAnsi="仿宋" w:eastAsia="仿宋" w:cs="Times New Roman"/>
            <w:color w:val="auto"/>
            <w:sz w:val="28"/>
            <w:szCs w:val="28"/>
          </w:rPr>
          <w:t>工区</w:t>
        </w:r>
      </w:ins>
      <w:ins w:id="146" w:author="微信用户" w:date="2026-10-23T16:54:06Z">
        <w:r>
          <w:rPr>
            <w:rFonts w:hint="eastAsia" w:ascii="仿宋" w:hAnsi="仿宋" w:eastAsia="仿宋" w:cs="Times New Roman"/>
            <w:color w:val="auto"/>
            <w:sz w:val="28"/>
            <w:szCs w:val="28"/>
            <w:lang w:val="en-US" w:eastAsia="zh-CN"/>
          </w:rPr>
          <w:t>052-04-020（1）小班：</w:t>
        </w:r>
      </w:ins>
    </w:p>
    <w:p w14:paraId="35512B7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ins w:id="147" w:author="微信用户" w:date="2026-10-23T16:54:06Z"/>
          <w:rFonts w:hint="eastAsia" w:ascii="仿宋" w:hAnsi="仿宋" w:eastAsia="仿宋" w:cs="Times New Roman"/>
          <w:color w:val="auto"/>
          <w:sz w:val="28"/>
          <w:szCs w:val="28"/>
          <w:lang w:val="en-US" w:eastAsia="zh-CN"/>
        </w:rPr>
      </w:pPr>
      <w:ins w:id="148" w:author="微信用户" w:date="2026-10-23T16:54:06Z">
        <w:r>
          <w:rPr>
            <w:rFonts w:hint="eastAsia" w:ascii="仿宋" w:hAnsi="仿宋" w:eastAsia="仿宋" w:cs="Times New Roman"/>
            <w:color w:val="auto"/>
            <w:sz w:val="28"/>
            <w:szCs w:val="28"/>
          </w:rPr>
          <w:t>东：</w:t>
        </w:r>
      </w:ins>
      <w:ins w:id="149" w:author="微信用户" w:date="2026-10-23T16:54:06Z">
        <w:r>
          <w:rPr>
            <w:rFonts w:hint="eastAsia" w:ascii="仿宋" w:hAnsi="仿宋" w:eastAsia="仿宋" w:cs="Times New Roman"/>
            <w:color w:val="auto"/>
            <w:sz w:val="28"/>
            <w:szCs w:val="28"/>
            <w:lang w:val="en-US" w:eastAsia="zh-CN"/>
          </w:rPr>
          <w:t xml:space="preserve">界木；                  </w:t>
        </w:r>
      </w:ins>
      <w:ins w:id="150" w:author="微信用户" w:date="2026-10-23T16:54:06Z">
        <w:r>
          <w:rPr>
            <w:rFonts w:hint="eastAsia" w:ascii="仿宋" w:hAnsi="仿宋" w:eastAsia="仿宋" w:cs="Times New Roman"/>
            <w:color w:val="auto"/>
            <w:sz w:val="28"/>
            <w:szCs w:val="28"/>
          </w:rPr>
          <w:t>南：</w:t>
        </w:r>
      </w:ins>
      <w:ins w:id="151" w:author="微信用户" w:date="2026-10-23T16:54:06Z">
        <w:r>
          <w:rPr>
            <w:rFonts w:hint="eastAsia" w:ascii="仿宋" w:hAnsi="仿宋" w:eastAsia="仿宋" w:cs="Times New Roman"/>
            <w:color w:val="auto"/>
            <w:sz w:val="28"/>
            <w:szCs w:val="28"/>
            <w:lang w:val="en-US" w:eastAsia="zh-CN"/>
          </w:rPr>
          <w:t>界木</w:t>
        </w:r>
      </w:ins>
      <w:ins w:id="152" w:author="微信用户" w:date="2026-10-23T16:54:06Z">
        <w:r>
          <w:rPr>
            <w:rFonts w:hint="eastAsia" w:ascii="仿宋" w:hAnsi="仿宋" w:eastAsia="仿宋" w:cs="Times New Roman"/>
            <w:color w:val="auto"/>
            <w:sz w:val="28"/>
            <w:szCs w:val="28"/>
            <w:lang w:eastAsia="zh-CN"/>
          </w:rPr>
          <w:t>；</w:t>
        </w:r>
      </w:ins>
      <w:ins w:id="153" w:author="微信用户" w:date="2026-10-23T16:54:06Z">
        <w:r>
          <w:rPr>
            <w:rFonts w:hint="eastAsia" w:ascii="仿宋" w:hAnsi="仿宋" w:eastAsia="仿宋" w:cs="Times New Roman"/>
            <w:color w:val="auto"/>
            <w:sz w:val="28"/>
            <w:szCs w:val="28"/>
            <w:lang w:val="en-US" w:eastAsia="zh-CN"/>
          </w:rPr>
          <w:t xml:space="preserve"> </w:t>
        </w:r>
      </w:ins>
    </w:p>
    <w:p w14:paraId="5DB4BA7D">
      <w:pPr>
        <w:spacing w:line="400" w:lineRule="exact"/>
        <w:ind w:firstLine="560" w:firstLineChars="200"/>
        <w:jc w:val="left"/>
        <w:rPr>
          <w:ins w:id="154" w:author="微信用户" w:date="2026-10-23T16:54:06Z"/>
          <w:rFonts w:hint="eastAsia" w:ascii="仿宋" w:hAnsi="仿宋" w:eastAsia="仿宋" w:cs="Times New Roman"/>
          <w:color w:val="auto"/>
          <w:sz w:val="28"/>
          <w:szCs w:val="28"/>
        </w:rPr>
      </w:pPr>
      <w:ins w:id="155" w:author="微信用户" w:date="2026-10-23T16:54:06Z">
        <w:r>
          <w:rPr>
            <w:rFonts w:hint="eastAsia" w:ascii="仿宋" w:hAnsi="仿宋" w:eastAsia="仿宋" w:cs="Times New Roman"/>
            <w:color w:val="auto"/>
            <w:sz w:val="28"/>
            <w:szCs w:val="28"/>
          </w:rPr>
          <w:t>西：</w:t>
        </w:r>
      </w:ins>
      <w:ins w:id="156" w:author="微信用户" w:date="2026-10-23T16:54:06Z">
        <w:r>
          <w:rPr>
            <w:rFonts w:hint="eastAsia" w:ascii="仿宋" w:hAnsi="仿宋" w:eastAsia="仿宋" w:cs="Times New Roman"/>
            <w:color w:val="auto"/>
            <w:sz w:val="28"/>
            <w:szCs w:val="28"/>
            <w:lang w:val="en-US" w:eastAsia="zh-CN"/>
          </w:rPr>
          <w:t>路</w:t>
        </w:r>
      </w:ins>
      <w:ins w:id="157" w:author="微信用户" w:date="2026-10-23T16:54:06Z">
        <w:r>
          <w:rPr>
            <w:rFonts w:hint="eastAsia" w:ascii="仿宋" w:hAnsi="仿宋" w:eastAsia="仿宋" w:cs="Times New Roman"/>
            <w:color w:val="auto"/>
            <w:sz w:val="28"/>
            <w:szCs w:val="28"/>
            <w:lang w:eastAsia="zh-CN"/>
          </w:rPr>
          <w:t>；</w:t>
        </w:r>
      </w:ins>
      <w:ins w:id="158" w:author="微信用户" w:date="2026-10-23T16:54:06Z">
        <w:r>
          <w:rPr>
            <w:rFonts w:hint="eastAsia" w:ascii="仿宋" w:hAnsi="仿宋" w:eastAsia="仿宋" w:cs="Times New Roman"/>
            <w:color w:val="auto"/>
            <w:sz w:val="28"/>
            <w:szCs w:val="28"/>
            <w:lang w:val="en-US" w:eastAsia="zh-CN"/>
          </w:rPr>
          <w:t xml:space="preserve">     　              </w:t>
        </w:r>
      </w:ins>
      <w:ins w:id="159" w:author="微信用户" w:date="2026-10-23T16:54:06Z">
        <w:r>
          <w:rPr>
            <w:rFonts w:hint="eastAsia" w:ascii="仿宋" w:hAnsi="仿宋" w:eastAsia="仿宋" w:cs="Times New Roman"/>
            <w:color w:val="auto"/>
            <w:sz w:val="28"/>
            <w:szCs w:val="28"/>
          </w:rPr>
          <w:t>北：</w:t>
        </w:r>
      </w:ins>
      <w:ins w:id="160" w:author="微信用户" w:date="2026-10-23T16:54:06Z">
        <w:r>
          <w:rPr>
            <w:rFonts w:hint="eastAsia" w:ascii="仿宋" w:hAnsi="仿宋" w:eastAsia="仿宋" w:cs="Times New Roman"/>
            <w:color w:val="auto"/>
            <w:sz w:val="28"/>
            <w:szCs w:val="28"/>
            <w:lang w:val="en-US" w:eastAsia="zh-CN"/>
          </w:rPr>
          <w:t>界木；</w:t>
        </w:r>
      </w:ins>
    </w:p>
    <w:p w14:paraId="1A04E4A8">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560" w:firstLineChars="200"/>
        <w:textAlignment w:val="auto"/>
        <w:rPr>
          <w:del w:id="161" w:author="微信用户" w:date="2026-10-23T16:54:06Z"/>
          <w:rFonts w:hint="eastAsia" w:ascii="仿宋" w:hAnsi="仿宋" w:eastAsia="仿宋"/>
          <w:sz w:val="28"/>
          <w:szCs w:val="28"/>
          <w:lang w:val="en-US" w:eastAsia="zh-CN"/>
        </w:rPr>
      </w:pPr>
      <w:del w:id="162" w:author="微信用户" w:date="2026-10-23T16:54:06Z">
        <w:r>
          <w:rPr>
            <w:rFonts w:hint="eastAsia" w:ascii="仿宋" w:hAnsi="仿宋" w:eastAsia="仿宋"/>
            <w:sz w:val="28"/>
            <w:szCs w:val="28"/>
            <w:lang w:val="en-US" w:eastAsia="zh-CN"/>
          </w:rPr>
          <w:delText>肖田工区021-01-040小班：</w:delText>
        </w:r>
      </w:del>
    </w:p>
    <w:p w14:paraId="7CEFBB78">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560" w:firstLineChars="200"/>
        <w:textAlignment w:val="auto"/>
        <w:rPr>
          <w:del w:id="163" w:author="微信用户" w:date="2026-10-23T16:54:06Z"/>
          <w:rFonts w:hint="eastAsia" w:ascii="仿宋" w:hAnsi="仿宋" w:eastAsia="仿宋"/>
          <w:sz w:val="28"/>
          <w:szCs w:val="28"/>
          <w:lang w:val="en-US" w:eastAsia="zh-CN"/>
        </w:rPr>
      </w:pPr>
      <w:del w:id="164" w:author="微信用户" w:date="2026-10-23T16:54:06Z">
        <w:r>
          <w:rPr>
            <w:rFonts w:hint="eastAsia" w:ascii="仿宋" w:hAnsi="仿宋" w:eastAsia="仿宋"/>
            <w:sz w:val="28"/>
            <w:szCs w:val="28"/>
          </w:rPr>
          <w:delText>东：</w:delText>
        </w:r>
      </w:del>
      <w:del w:id="165" w:author="微信用户" w:date="2026-10-23T16:54:06Z">
        <w:r>
          <w:rPr>
            <w:rFonts w:hint="eastAsia" w:ascii="仿宋" w:hAnsi="仿宋" w:eastAsia="仿宋"/>
            <w:sz w:val="28"/>
            <w:szCs w:val="28"/>
            <w:lang w:val="en-US" w:eastAsia="zh-CN"/>
          </w:rPr>
          <w:delText xml:space="preserve">1-2，防火路，界木；        </w:delText>
        </w:r>
      </w:del>
      <w:del w:id="166" w:author="微信用户" w:date="2026-10-23T16:54:06Z">
        <w:r>
          <w:rPr>
            <w:rFonts w:hint="eastAsia" w:ascii="仿宋" w:hAnsi="仿宋" w:eastAsia="仿宋"/>
            <w:sz w:val="28"/>
            <w:szCs w:val="28"/>
          </w:rPr>
          <w:delText>南：</w:delText>
        </w:r>
      </w:del>
      <w:del w:id="167" w:author="微信用户" w:date="2026-10-23T16:54:06Z">
        <w:r>
          <w:rPr>
            <w:rFonts w:hint="eastAsia" w:ascii="仿宋" w:hAnsi="仿宋" w:eastAsia="仿宋"/>
            <w:sz w:val="28"/>
            <w:szCs w:val="28"/>
            <w:lang w:val="en-US" w:eastAsia="zh-CN"/>
          </w:rPr>
          <w:delText>1-3，防火路，界木</w:delText>
        </w:r>
      </w:del>
      <w:del w:id="168" w:author="微信用户" w:date="2026-10-23T16:54:06Z">
        <w:r>
          <w:rPr>
            <w:rFonts w:hint="eastAsia" w:ascii="仿宋" w:hAnsi="仿宋" w:eastAsia="仿宋"/>
            <w:sz w:val="28"/>
            <w:szCs w:val="28"/>
            <w:lang w:eastAsia="zh-CN"/>
          </w:rPr>
          <w:delText>；</w:delText>
        </w:r>
      </w:del>
      <w:del w:id="169" w:author="微信用户" w:date="2026-10-23T16:54:06Z">
        <w:r>
          <w:rPr>
            <w:rFonts w:hint="eastAsia" w:ascii="仿宋" w:hAnsi="仿宋" w:eastAsia="仿宋"/>
            <w:sz w:val="28"/>
            <w:szCs w:val="28"/>
            <w:lang w:val="en-US" w:eastAsia="zh-CN"/>
          </w:rPr>
          <w:delText xml:space="preserve"> </w:delText>
        </w:r>
      </w:del>
    </w:p>
    <w:p w14:paraId="34B99C95">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del w:id="170" w:author="微信用户" w:date="2026-10-23T16:54:06Z"/>
          <w:rFonts w:hint="eastAsia" w:ascii="仿宋" w:hAnsi="仿宋" w:eastAsia="仿宋"/>
          <w:sz w:val="28"/>
          <w:szCs w:val="28"/>
          <w:lang w:val="en-US" w:eastAsia="zh-CN"/>
        </w:rPr>
      </w:pPr>
      <w:del w:id="171" w:author="微信用户" w:date="2026-10-23T16:54:06Z">
        <w:r>
          <w:rPr>
            <w:rFonts w:hint="eastAsia" w:ascii="仿宋" w:hAnsi="仿宋" w:eastAsia="仿宋"/>
            <w:sz w:val="28"/>
            <w:szCs w:val="28"/>
          </w:rPr>
          <w:delText>西：</w:delText>
        </w:r>
      </w:del>
      <w:del w:id="172" w:author="微信用户" w:date="2026-10-23T16:54:06Z">
        <w:r>
          <w:rPr>
            <w:rFonts w:hint="eastAsia" w:ascii="仿宋" w:hAnsi="仿宋" w:eastAsia="仿宋"/>
            <w:sz w:val="28"/>
            <w:szCs w:val="28"/>
            <w:lang w:val="en-US" w:eastAsia="zh-CN"/>
          </w:rPr>
          <w:delText>1-1.3，界木</w:delText>
        </w:r>
      </w:del>
      <w:del w:id="173" w:author="微信用户" w:date="2026-10-23T16:54:06Z">
        <w:r>
          <w:rPr>
            <w:rFonts w:hint="eastAsia" w:ascii="仿宋" w:hAnsi="仿宋" w:eastAsia="仿宋"/>
            <w:sz w:val="28"/>
            <w:szCs w:val="28"/>
            <w:lang w:eastAsia="zh-CN"/>
          </w:rPr>
          <w:delText>；</w:delText>
        </w:r>
      </w:del>
      <w:del w:id="174" w:author="微信用户" w:date="2026-10-23T16:54:06Z">
        <w:r>
          <w:rPr>
            <w:rFonts w:hint="eastAsia" w:ascii="仿宋" w:hAnsi="仿宋" w:eastAsia="仿宋"/>
            <w:sz w:val="28"/>
            <w:szCs w:val="28"/>
            <w:lang w:val="en-US" w:eastAsia="zh-CN"/>
          </w:rPr>
          <w:delText xml:space="preserve">     　       </w:delText>
        </w:r>
      </w:del>
      <w:del w:id="175" w:author="微信用户" w:date="2026-10-23T16:54:06Z">
        <w:r>
          <w:rPr>
            <w:rFonts w:hint="eastAsia" w:ascii="仿宋" w:hAnsi="仿宋" w:eastAsia="仿宋"/>
            <w:sz w:val="28"/>
            <w:szCs w:val="28"/>
          </w:rPr>
          <w:delText>北：</w:delText>
        </w:r>
      </w:del>
      <w:del w:id="176" w:author="微信用户" w:date="2026-10-23T16:54:06Z">
        <w:r>
          <w:rPr>
            <w:rFonts w:hint="eastAsia" w:ascii="仿宋" w:hAnsi="仿宋" w:eastAsia="仿宋"/>
            <w:sz w:val="28"/>
            <w:szCs w:val="28"/>
            <w:lang w:val="en-US" w:eastAsia="zh-CN"/>
          </w:rPr>
          <w:delText>1-1.2，界木；</w:delText>
        </w:r>
      </w:del>
    </w:p>
    <w:p w14:paraId="091CFFB3">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560" w:firstLineChars="200"/>
        <w:textAlignment w:val="auto"/>
        <w:rPr>
          <w:del w:id="177" w:author="微信用户" w:date="2026-10-23T16:54:06Z"/>
          <w:rFonts w:hint="eastAsia" w:ascii="仿宋" w:hAnsi="仿宋" w:eastAsia="仿宋"/>
          <w:sz w:val="28"/>
          <w:szCs w:val="28"/>
          <w:lang w:val="en-US" w:eastAsia="zh-CN"/>
        </w:rPr>
      </w:pPr>
      <w:del w:id="178" w:author="微信用户" w:date="2026-10-23T16:54:06Z">
        <w:r>
          <w:rPr>
            <w:rFonts w:hint="eastAsia" w:ascii="仿宋" w:hAnsi="仿宋" w:eastAsia="仿宋"/>
            <w:sz w:val="28"/>
            <w:szCs w:val="28"/>
            <w:lang w:eastAsia="zh-CN"/>
          </w:rPr>
          <w:delText>（</w:delText>
        </w:r>
      </w:del>
      <w:del w:id="179" w:author="微信用户" w:date="2026-10-23T16:54:06Z">
        <w:r>
          <w:rPr>
            <w:rFonts w:hint="eastAsia" w:ascii="仿宋" w:hAnsi="仿宋" w:eastAsia="仿宋"/>
            <w:sz w:val="28"/>
            <w:szCs w:val="28"/>
            <w:lang w:val="en-US" w:eastAsia="zh-CN"/>
          </w:rPr>
          <w:delText>2）肖田工区021-03-020小班：</w:delText>
        </w:r>
      </w:del>
    </w:p>
    <w:p w14:paraId="0EEF2A67">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560" w:firstLineChars="200"/>
        <w:textAlignment w:val="auto"/>
        <w:rPr>
          <w:del w:id="180" w:author="微信用户" w:date="2026-10-23T16:54:06Z"/>
          <w:rFonts w:hint="eastAsia" w:ascii="仿宋" w:hAnsi="仿宋" w:eastAsia="仿宋"/>
          <w:sz w:val="28"/>
          <w:szCs w:val="28"/>
          <w:lang w:val="en-US" w:eastAsia="zh-CN"/>
        </w:rPr>
      </w:pPr>
      <w:del w:id="181" w:author="微信用户" w:date="2026-10-23T16:54:06Z">
        <w:r>
          <w:rPr>
            <w:rFonts w:hint="eastAsia" w:ascii="仿宋" w:hAnsi="仿宋" w:eastAsia="仿宋"/>
            <w:sz w:val="28"/>
            <w:szCs w:val="28"/>
          </w:rPr>
          <w:delText>东：</w:delText>
        </w:r>
      </w:del>
      <w:del w:id="182" w:author="微信用户" w:date="2026-10-23T16:54:06Z">
        <w:r>
          <w:rPr>
            <w:rFonts w:hint="eastAsia" w:ascii="仿宋" w:hAnsi="仿宋" w:eastAsia="仿宋"/>
            <w:sz w:val="28"/>
            <w:szCs w:val="28"/>
            <w:lang w:val="en-US" w:eastAsia="zh-CN"/>
          </w:rPr>
          <w:delText xml:space="preserve">防火路，界木；             </w:delText>
        </w:r>
      </w:del>
      <w:del w:id="183" w:author="微信用户" w:date="2026-10-23T16:54:06Z">
        <w:r>
          <w:rPr>
            <w:rFonts w:hint="eastAsia" w:ascii="仿宋" w:hAnsi="仿宋" w:eastAsia="仿宋"/>
            <w:sz w:val="28"/>
            <w:szCs w:val="28"/>
          </w:rPr>
          <w:delText>南：</w:delText>
        </w:r>
      </w:del>
      <w:del w:id="184" w:author="微信用户" w:date="2026-10-23T16:54:06Z">
        <w:r>
          <w:rPr>
            <w:rFonts w:hint="eastAsia" w:ascii="仿宋" w:hAnsi="仿宋" w:eastAsia="仿宋"/>
            <w:sz w:val="28"/>
            <w:szCs w:val="28"/>
            <w:lang w:val="en-US" w:eastAsia="zh-CN"/>
          </w:rPr>
          <w:delText>3-3，界木</w:delText>
        </w:r>
      </w:del>
      <w:del w:id="185" w:author="微信用户" w:date="2026-10-23T16:54:06Z">
        <w:r>
          <w:rPr>
            <w:rFonts w:hint="eastAsia" w:ascii="仿宋" w:hAnsi="仿宋" w:eastAsia="仿宋"/>
            <w:sz w:val="28"/>
            <w:szCs w:val="28"/>
            <w:lang w:eastAsia="zh-CN"/>
          </w:rPr>
          <w:delText>；</w:delText>
        </w:r>
      </w:del>
      <w:del w:id="186" w:author="微信用户" w:date="2026-10-23T16:54:06Z">
        <w:r>
          <w:rPr>
            <w:rFonts w:hint="eastAsia" w:ascii="仿宋" w:hAnsi="仿宋" w:eastAsia="仿宋"/>
            <w:sz w:val="28"/>
            <w:szCs w:val="28"/>
            <w:lang w:val="en-US" w:eastAsia="zh-CN"/>
          </w:rPr>
          <w:delText xml:space="preserve"> </w:delText>
        </w:r>
      </w:del>
    </w:p>
    <w:p w14:paraId="2C7955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del w:id="187" w:author="微信用户" w:date="2026-10-23T16:54:14Z"/>
          <w:rFonts w:ascii="仿宋" w:hAnsi="仿宋" w:eastAsia="仿宋"/>
          <w:sz w:val="28"/>
          <w:szCs w:val="28"/>
        </w:rPr>
      </w:pPr>
      <w:del w:id="188" w:author="微信用户" w:date="2026-10-23T16:54:06Z">
        <w:r>
          <w:rPr>
            <w:rFonts w:hint="eastAsia" w:ascii="仿宋" w:hAnsi="仿宋" w:eastAsia="仿宋"/>
            <w:sz w:val="28"/>
            <w:szCs w:val="28"/>
          </w:rPr>
          <w:delText>西：</w:delText>
        </w:r>
      </w:del>
      <w:del w:id="189" w:author="微信用户" w:date="2026-10-23T16:54:06Z">
        <w:r>
          <w:rPr>
            <w:rFonts w:hint="eastAsia" w:ascii="仿宋" w:hAnsi="仿宋" w:eastAsia="仿宋"/>
            <w:sz w:val="28"/>
            <w:szCs w:val="28"/>
            <w:lang w:val="en-US" w:eastAsia="zh-CN"/>
          </w:rPr>
          <w:delText>防火路，界木</w:delText>
        </w:r>
      </w:del>
      <w:del w:id="190" w:author="微信用户" w:date="2026-10-23T16:54:06Z">
        <w:r>
          <w:rPr>
            <w:rFonts w:hint="eastAsia" w:ascii="仿宋" w:hAnsi="仿宋" w:eastAsia="仿宋"/>
            <w:sz w:val="28"/>
            <w:szCs w:val="28"/>
            <w:lang w:eastAsia="zh-CN"/>
          </w:rPr>
          <w:delText>；</w:delText>
        </w:r>
      </w:del>
      <w:del w:id="191" w:author="微信用户" w:date="2026-10-23T16:54:06Z">
        <w:r>
          <w:rPr>
            <w:rFonts w:hint="eastAsia" w:ascii="仿宋" w:hAnsi="仿宋" w:eastAsia="仿宋"/>
            <w:sz w:val="28"/>
            <w:szCs w:val="28"/>
            <w:lang w:val="en-US" w:eastAsia="zh-CN"/>
          </w:rPr>
          <w:delText xml:space="preserve">     　      </w:delText>
        </w:r>
      </w:del>
      <w:del w:id="192" w:author="微信用户" w:date="2026-10-23T16:54:06Z">
        <w:r>
          <w:rPr>
            <w:rFonts w:hint="eastAsia" w:ascii="仿宋" w:hAnsi="仿宋" w:eastAsia="仿宋"/>
            <w:sz w:val="28"/>
            <w:szCs w:val="28"/>
          </w:rPr>
          <w:delText>北：</w:delText>
        </w:r>
      </w:del>
      <w:del w:id="193" w:author="微信用户" w:date="2026-10-23T16:54:06Z">
        <w:r>
          <w:rPr>
            <w:rFonts w:hint="eastAsia" w:ascii="仿宋" w:hAnsi="仿宋" w:eastAsia="仿宋"/>
            <w:sz w:val="28"/>
            <w:szCs w:val="28"/>
            <w:lang w:val="en-US" w:eastAsia="zh-CN"/>
          </w:rPr>
          <w:delText>3-1，防火路，界木；</w:delText>
        </w:r>
      </w:del>
    </w:p>
    <w:p w14:paraId="11769D33">
      <w:pPr>
        <w:spacing w:line="400" w:lineRule="exact"/>
        <w:ind w:firstLine="560" w:firstLineChars="200"/>
        <w:rPr>
          <w:rFonts w:ascii="仿宋" w:hAnsi="仿宋" w:eastAsia="仿宋"/>
          <w:sz w:val="28"/>
          <w:szCs w:val="28"/>
        </w:rPr>
      </w:pPr>
      <w:r>
        <w:rPr>
          <w:rFonts w:hint="eastAsia" w:ascii="仿宋" w:hAnsi="仿宋" w:eastAsia="仿宋"/>
          <w:sz w:val="28"/>
          <w:szCs w:val="28"/>
        </w:rPr>
        <w:t>3.采伐类型：</w:t>
      </w:r>
      <w:ins w:id="194" w:author="微信用户" w:date="2026-10-23T16:53:43Z">
        <w:r>
          <w:rPr>
            <w:rFonts w:hint="eastAsia" w:ascii="仿宋" w:hAnsi="仿宋" w:eastAsia="仿宋"/>
            <w:sz w:val="28"/>
            <w:szCs w:val="28"/>
            <w:lang w:val="en-US" w:eastAsia="zh-CN"/>
          </w:rPr>
          <w:t>其他</w:t>
        </w:r>
      </w:ins>
      <w:ins w:id="195" w:author="微信用户" w:date="2026-10-23T16:53:45Z">
        <w:r>
          <w:rPr>
            <w:rFonts w:hint="eastAsia" w:ascii="仿宋" w:hAnsi="仿宋" w:eastAsia="仿宋"/>
            <w:sz w:val="28"/>
            <w:szCs w:val="28"/>
            <w:lang w:val="en-US" w:eastAsia="zh-CN"/>
          </w:rPr>
          <w:t>采</w:t>
        </w:r>
      </w:ins>
      <w:ins w:id="196" w:author="微信用户" w:date="2026-10-23T16:53:46Z">
        <w:r>
          <w:rPr>
            <w:rFonts w:hint="eastAsia" w:ascii="仿宋" w:hAnsi="仿宋" w:eastAsia="仿宋"/>
            <w:sz w:val="28"/>
            <w:szCs w:val="28"/>
            <w:lang w:val="en-US" w:eastAsia="zh-CN"/>
          </w:rPr>
          <w:t>伐</w:t>
        </w:r>
      </w:ins>
      <w:del w:id="197" w:author="微信用户" w:date="2026-10-23T16:53:46Z">
        <w:r>
          <w:rPr>
            <w:rFonts w:hint="eastAsia" w:ascii="仿宋" w:hAnsi="仿宋" w:eastAsia="仿宋"/>
            <w:sz w:val="28"/>
            <w:szCs w:val="28"/>
            <w:lang w:val="en-US" w:eastAsia="zh-CN"/>
          </w:rPr>
          <w:delText>主</w:delText>
        </w:r>
      </w:del>
      <w:del w:id="198" w:author="微信用户" w:date="2026-10-23T16:53:46Z">
        <w:r>
          <w:rPr>
            <w:rFonts w:hint="eastAsia" w:ascii="仿宋" w:hAnsi="仿宋" w:eastAsia="仿宋"/>
            <w:sz w:val="28"/>
            <w:szCs w:val="28"/>
          </w:rPr>
          <w:delText>伐</w:delText>
        </w:r>
      </w:del>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采伐方式：皆伐。 </w:t>
      </w:r>
    </w:p>
    <w:p w14:paraId="665D7E75">
      <w:pPr>
        <w:spacing w:line="400" w:lineRule="exact"/>
        <w:ind w:firstLine="560" w:firstLineChars="200"/>
        <w:rPr>
          <w:sz w:val="28"/>
          <w:szCs w:val="28"/>
        </w:rPr>
      </w:pPr>
      <w:r>
        <w:rPr>
          <w:rFonts w:hint="eastAsia" w:ascii="仿宋" w:hAnsi="仿宋" w:eastAsia="仿宋"/>
          <w:sz w:val="28"/>
          <w:szCs w:val="28"/>
        </w:rPr>
        <w:t>4.伐区采伐树种及办证数量</w:t>
      </w:r>
    </w:p>
    <w:p w14:paraId="77152644">
      <w:pPr>
        <w:autoSpaceDE w:val="0"/>
        <w:autoSpaceDN w:val="0"/>
        <w:adjustRightInd w:val="0"/>
        <w:spacing w:line="370" w:lineRule="exact"/>
        <w:ind w:firstLine="6600" w:firstLineChars="2750"/>
        <w:jc w:val="left"/>
        <w:rPr>
          <w:rFonts w:ascii="仿宋"/>
          <w:sz w:val="24"/>
        </w:rPr>
      </w:pPr>
      <w:r>
        <w:rPr>
          <w:rFonts w:hint="eastAsia" w:ascii="仿宋" w:hAnsi="仿宋" w:eastAsia="仿宋"/>
          <w:sz w:val="24"/>
        </w:rPr>
        <w:t>单位：亩、</w:t>
      </w:r>
      <w:r>
        <w:rPr>
          <w:rFonts w:ascii="仿宋" w:hAnsi="仿宋" w:eastAsia="仿宋"/>
          <w:sz w:val="24"/>
        </w:rPr>
        <w:t>m</w:t>
      </w:r>
      <w:r>
        <w:rPr>
          <w:rFonts w:hint="eastAsia" w:ascii="仿宋"/>
          <w:sz w:val="24"/>
        </w:rPr>
        <w:t>³</w:t>
      </w:r>
    </w:p>
    <w:tbl>
      <w:tblPr>
        <w:tblStyle w:val="5"/>
        <w:tblpPr w:leftFromText="180" w:rightFromText="180" w:vertAnchor="text" w:horzAnchor="margin" w:tblpY="45"/>
        <w:tblOverlap w:val="never"/>
        <w:tblW w:w="10238" w:type="dxa"/>
        <w:tblInd w:w="0" w:type="dxa"/>
        <w:tblLayout w:type="fixed"/>
        <w:tblCellMar>
          <w:top w:w="0" w:type="dxa"/>
          <w:left w:w="108" w:type="dxa"/>
          <w:bottom w:w="0" w:type="dxa"/>
          <w:right w:w="108" w:type="dxa"/>
        </w:tblCellMar>
      </w:tblPr>
      <w:tblGrid>
        <w:gridCol w:w="732"/>
        <w:gridCol w:w="308"/>
        <w:gridCol w:w="172"/>
        <w:gridCol w:w="382"/>
        <w:gridCol w:w="173"/>
        <w:gridCol w:w="337"/>
        <w:gridCol w:w="188"/>
        <w:gridCol w:w="292"/>
        <w:gridCol w:w="143"/>
        <w:gridCol w:w="343"/>
        <w:gridCol w:w="317"/>
        <w:gridCol w:w="261"/>
        <w:gridCol w:w="339"/>
        <w:gridCol w:w="185"/>
        <w:gridCol w:w="370"/>
        <w:gridCol w:w="174"/>
        <w:gridCol w:w="351"/>
        <w:gridCol w:w="193"/>
        <w:gridCol w:w="347"/>
        <w:gridCol w:w="96"/>
        <w:gridCol w:w="384"/>
        <w:gridCol w:w="173"/>
        <w:gridCol w:w="322"/>
        <w:gridCol w:w="146"/>
        <w:gridCol w:w="349"/>
        <w:gridCol w:w="131"/>
        <w:gridCol w:w="308"/>
        <w:gridCol w:w="123"/>
        <w:gridCol w:w="338"/>
        <w:gridCol w:w="83"/>
        <w:gridCol w:w="332"/>
        <w:gridCol w:w="95"/>
        <w:gridCol w:w="405"/>
        <w:gridCol w:w="3"/>
        <w:gridCol w:w="419"/>
        <w:gridCol w:w="58"/>
        <w:gridCol w:w="390"/>
        <w:gridCol w:w="40"/>
        <w:gridCol w:w="350"/>
        <w:gridCol w:w="86"/>
      </w:tblGrid>
      <w:tr w14:paraId="7F70A99D">
        <w:tblPrEx>
          <w:tblCellMar>
            <w:top w:w="0" w:type="dxa"/>
            <w:left w:w="108" w:type="dxa"/>
            <w:bottom w:w="0" w:type="dxa"/>
            <w:right w:w="108" w:type="dxa"/>
          </w:tblCellMar>
        </w:tblPrEx>
        <w:trPr>
          <w:trHeight w:val="367" w:hRule="atLeast"/>
          <w:del w:id="199" w:author="微信用户" w:date="2026-10-23T16:54:23Z"/>
        </w:trPr>
        <w:tc>
          <w:tcPr>
            <w:tcW w:w="1040" w:type="dxa"/>
            <w:gridSpan w:val="2"/>
            <w:vMerge w:val="restart"/>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1727012">
            <w:pPr>
              <w:widowControl/>
              <w:jc w:val="center"/>
              <w:textAlignment w:val="center"/>
              <w:rPr>
                <w:del w:id="200" w:author="微信用户" w:date="2026-10-23T16:54:23Z"/>
                <w:rFonts w:hint="eastAsia" w:ascii="仿宋" w:hAnsi="仿宋" w:eastAsia="仿宋"/>
                <w:color w:val="auto"/>
                <w:kern w:val="0"/>
                <w:sz w:val="22"/>
                <w:szCs w:val="22"/>
              </w:rPr>
            </w:pPr>
            <w:del w:id="201" w:author="微信用户" w:date="2026-10-23T16:54:23Z">
              <w:r>
                <w:rPr>
                  <w:rFonts w:hint="eastAsia" w:ascii="仿宋" w:hAnsi="仿宋" w:eastAsia="仿宋"/>
                  <w:color w:val="auto"/>
                  <w:kern w:val="0"/>
                  <w:sz w:val="22"/>
                  <w:szCs w:val="22"/>
                </w:rPr>
                <w:delText>林权证</w:delText>
              </w:r>
            </w:del>
          </w:p>
          <w:p w14:paraId="127A0059">
            <w:pPr>
              <w:widowControl/>
              <w:jc w:val="center"/>
              <w:textAlignment w:val="center"/>
              <w:rPr>
                <w:del w:id="202" w:author="微信用户" w:date="2026-10-23T16:54:23Z"/>
                <w:rFonts w:ascii="仿宋" w:hAnsi="仿宋" w:eastAsia="仿宋"/>
                <w:color w:val="auto"/>
                <w:sz w:val="22"/>
                <w:szCs w:val="22"/>
              </w:rPr>
            </w:pPr>
            <w:del w:id="203" w:author="微信用户" w:date="2026-10-23T16:54:23Z">
              <w:r>
                <w:rPr>
                  <w:rFonts w:hint="eastAsia" w:ascii="仿宋" w:hAnsi="仿宋" w:eastAsia="仿宋"/>
                  <w:color w:val="auto"/>
                  <w:kern w:val="0"/>
                  <w:sz w:val="22"/>
                  <w:szCs w:val="22"/>
                </w:rPr>
                <w:delText>林班</w:delText>
              </w:r>
            </w:del>
          </w:p>
        </w:tc>
        <w:tc>
          <w:tcPr>
            <w:tcW w:w="554"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top"/>
          </w:tcPr>
          <w:p w14:paraId="49E1237A">
            <w:pPr>
              <w:widowControl/>
              <w:jc w:val="center"/>
              <w:textAlignment w:val="center"/>
              <w:rPr>
                <w:del w:id="204" w:author="微信用户" w:date="2026-10-23T16:54:23Z"/>
                <w:rFonts w:ascii="仿宋" w:hAnsi="仿宋" w:eastAsia="仿宋"/>
                <w:color w:val="auto"/>
                <w:kern w:val="0"/>
                <w:sz w:val="22"/>
                <w:szCs w:val="22"/>
              </w:rPr>
            </w:pPr>
          </w:p>
        </w:tc>
        <w:tc>
          <w:tcPr>
            <w:tcW w:w="51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A92063C">
            <w:pPr>
              <w:widowControl/>
              <w:jc w:val="center"/>
              <w:textAlignment w:val="center"/>
              <w:rPr>
                <w:del w:id="205" w:author="微信用户" w:date="2026-10-23T16:54:23Z"/>
                <w:rFonts w:ascii="仿宋" w:hAnsi="仿宋" w:eastAsia="仿宋"/>
                <w:color w:val="auto"/>
                <w:sz w:val="22"/>
                <w:szCs w:val="22"/>
              </w:rPr>
            </w:pPr>
            <w:del w:id="206" w:author="微信用户" w:date="2026-10-23T16:54:23Z">
              <w:r>
                <w:rPr>
                  <w:rFonts w:hint="eastAsia" w:ascii="仿宋" w:hAnsi="仿宋" w:eastAsia="仿宋"/>
                  <w:color w:val="auto"/>
                  <w:kern w:val="0"/>
                  <w:sz w:val="22"/>
                  <w:szCs w:val="22"/>
                </w:rPr>
                <w:delText>工区</w:delText>
              </w:r>
            </w:del>
          </w:p>
        </w:tc>
        <w:tc>
          <w:tcPr>
            <w:tcW w:w="4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E7CD393">
            <w:pPr>
              <w:widowControl/>
              <w:jc w:val="center"/>
              <w:textAlignment w:val="center"/>
              <w:rPr>
                <w:del w:id="207" w:author="微信用户" w:date="2026-10-23T16:54:23Z"/>
                <w:rFonts w:ascii="仿宋" w:hAnsi="仿宋" w:eastAsia="仿宋"/>
                <w:color w:val="auto"/>
                <w:sz w:val="22"/>
                <w:szCs w:val="22"/>
              </w:rPr>
            </w:pPr>
            <w:del w:id="208" w:author="微信用户" w:date="2026-10-23T16:54:23Z">
              <w:r>
                <w:rPr>
                  <w:rFonts w:hint="eastAsia" w:ascii="仿宋" w:hAnsi="仿宋" w:eastAsia="仿宋"/>
                  <w:color w:val="auto"/>
                  <w:kern w:val="0"/>
                  <w:sz w:val="22"/>
                  <w:szCs w:val="22"/>
                </w:rPr>
                <w:delText>林班</w:delText>
              </w:r>
            </w:del>
          </w:p>
        </w:tc>
        <w:tc>
          <w:tcPr>
            <w:tcW w:w="486"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9D87DDF">
            <w:pPr>
              <w:widowControl/>
              <w:jc w:val="center"/>
              <w:textAlignment w:val="center"/>
              <w:rPr>
                <w:del w:id="209" w:author="微信用户" w:date="2026-10-23T16:54:23Z"/>
                <w:rFonts w:ascii="仿宋" w:hAnsi="仿宋" w:eastAsia="仿宋"/>
                <w:color w:val="auto"/>
                <w:sz w:val="22"/>
                <w:szCs w:val="22"/>
              </w:rPr>
            </w:pPr>
            <w:del w:id="210" w:author="微信用户" w:date="2026-10-23T16:54:23Z">
              <w:r>
                <w:rPr>
                  <w:rFonts w:hint="eastAsia" w:ascii="仿宋" w:hAnsi="仿宋" w:eastAsia="仿宋"/>
                  <w:color w:val="auto"/>
                  <w:kern w:val="0"/>
                  <w:sz w:val="22"/>
                  <w:szCs w:val="22"/>
                </w:rPr>
                <w:delText>大班</w:delText>
              </w:r>
            </w:del>
          </w:p>
        </w:tc>
        <w:tc>
          <w:tcPr>
            <w:tcW w:w="578"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D0584D6">
            <w:pPr>
              <w:widowControl/>
              <w:jc w:val="center"/>
              <w:textAlignment w:val="center"/>
              <w:rPr>
                <w:del w:id="211" w:author="微信用户" w:date="2026-10-23T16:54:23Z"/>
                <w:rFonts w:ascii="仿宋" w:hAnsi="仿宋" w:eastAsia="仿宋"/>
                <w:color w:val="auto"/>
                <w:sz w:val="22"/>
                <w:szCs w:val="22"/>
              </w:rPr>
            </w:pPr>
            <w:del w:id="212" w:author="微信用户" w:date="2026-10-23T16:54:23Z">
              <w:r>
                <w:rPr>
                  <w:rFonts w:hint="eastAsia" w:ascii="仿宋" w:hAnsi="仿宋" w:eastAsia="仿宋"/>
                  <w:color w:val="auto"/>
                  <w:kern w:val="0"/>
                  <w:sz w:val="22"/>
                  <w:szCs w:val="22"/>
                </w:rPr>
                <w:delText>小班</w:delText>
              </w:r>
            </w:del>
          </w:p>
        </w:tc>
        <w:tc>
          <w:tcPr>
            <w:tcW w:w="524"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B604DAA">
            <w:pPr>
              <w:widowControl/>
              <w:jc w:val="center"/>
              <w:textAlignment w:val="center"/>
              <w:rPr>
                <w:del w:id="213" w:author="微信用户" w:date="2026-10-23T16:54:23Z"/>
                <w:rFonts w:ascii="仿宋" w:hAnsi="仿宋" w:eastAsia="仿宋"/>
                <w:color w:val="auto"/>
                <w:sz w:val="22"/>
                <w:szCs w:val="22"/>
              </w:rPr>
            </w:pPr>
            <w:del w:id="214" w:author="微信用户" w:date="2026-10-23T16:54:23Z">
              <w:r>
                <w:rPr>
                  <w:rFonts w:hint="eastAsia" w:ascii="仿宋" w:hAnsi="仿宋" w:eastAsia="仿宋"/>
                  <w:color w:val="auto"/>
                  <w:kern w:val="0"/>
                  <w:sz w:val="22"/>
                  <w:szCs w:val="22"/>
                </w:rPr>
                <w:delText>面积</w:delText>
              </w:r>
            </w:del>
          </w:p>
        </w:tc>
        <w:tc>
          <w:tcPr>
            <w:tcW w:w="544" w:type="dxa"/>
            <w:gridSpan w:val="2"/>
            <w:vMerge w:val="restart"/>
            <w:tcBorders>
              <w:top w:val="single" w:color="000000" w:sz="4" w:space="0"/>
              <w:left w:val="single" w:color="000000" w:sz="4" w:space="0"/>
              <w:right w:val="single" w:color="000000" w:sz="4" w:space="0"/>
            </w:tcBorders>
            <w:noWrap w:val="0"/>
            <w:tcMar>
              <w:top w:w="15" w:type="dxa"/>
              <w:left w:w="15" w:type="dxa"/>
              <w:bottom w:w="15" w:type="dxa"/>
              <w:right w:w="15" w:type="dxa"/>
            </w:tcMar>
            <w:vAlign w:val="center"/>
          </w:tcPr>
          <w:p w14:paraId="40B9B387">
            <w:pPr>
              <w:widowControl/>
              <w:jc w:val="center"/>
              <w:textAlignment w:val="center"/>
              <w:rPr>
                <w:del w:id="215" w:author="微信用户" w:date="2026-10-23T16:54:23Z"/>
                <w:rFonts w:hint="eastAsia" w:ascii="仿宋" w:hAnsi="仿宋" w:eastAsia="仿宋"/>
                <w:color w:val="auto"/>
                <w:kern w:val="0"/>
                <w:sz w:val="22"/>
                <w:szCs w:val="22"/>
              </w:rPr>
            </w:pPr>
            <w:del w:id="216" w:author="微信用户" w:date="2026-10-23T16:54:23Z">
              <w:r>
                <w:rPr>
                  <w:rFonts w:hint="eastAsia" w:ascii="仿宋" w:hAnsi="仿宋" w:eastAsia="仿宋"/>
                  <w:color w:val="auto"/>
                  <w:kern w:val="0"/>
                  <w:sz w:val="22"/>
                  <w:szCs w:val="22"/>
                </w:rPr>
                <w:delText>伐区蓄积量</w:delText>
              </w:r>
            </w:del>
          </w:p>
        </w:tc>
        <w:tc>
          <w:tcPr>
            <w:tcW w:w="544"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4CF2B7">
            <w:pPr>
              <w:widowControl/>
              <w:jc w:val="center"/>
              <w:textAlignment w:val="center"/>
              <w:rPr>
                <w:del w:id="217" w:author="微信用户" w:date="2026-10-23T16:54:23Z"/>
                <w:rFonts w:ascii="仿宋" w:hAnsi="仿宋" w:eastAsia="仿宋"/>
                <w:color w:val="auto"/>
                <w:sz w:val="22"/>
                <w:szCs w:val="22"/>
              </w:rPr>
            </w:pPr>
            <w:del w:id="218" w:author="微信用户" w:date="2026-10-23T16:54:23Z">
              <w:r>
                <w:rPr>
                  <w:rFonts w:hint="eastAsia" w:ascii="仿宋" w:hAnsi="仿宋" w:eastAsia="仿宋"/>
                  <w:color w:val="auto"/>
                  <w:kern w:val="0"/>
                  <w:sz w:val="22"/>
                  <w:szCs w:val="22"/>
                </w:rPr>
                <w:delText>出材合计</w:delText>
              </w:r>
            </w:del>
          </w:p>
        </w:tc>
        <w:tc>
          <w:tcPr>
            <w:tcW w:w="4978" w:type="dxa"/>
            <w:gridSpan w:val="2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C3662FF">
            <w:pPr>
              <w:widowControl/>
              <w:jc w:val="center"/>
              <w:textAlignment w:val="center"/>
              <w:rPr>
                <w:del w:id="219" w:author="微信用户" w:date="2026-10-23T16:54:23Z"/>
                <w:rFonts w:ascii="仿宋" w:hAnsi="仿宋" w:eastAsia="仿宋"/>
                <w:color w:val="auto"/>
                <w:sz w:val="22"/>
                <w:szCs w:val="22"/>
              </w:rPr>
            </w:pPr>
            <w:del w:id="220" w:author="微信用户" w:date="2026-10-23T16:54:23Z">
              <w:r>
                <w:rPr>
                  <w:rFonts w:hint="eastAsia" w:ascii="仿宋" w:hAnsi="仿宋" w:eastAsia="仿宋"/>
                  <w:color w:val="auto"/>
                  <w:kern w:val="0"/>
                  <w:sz w:val="22"/>
                  <w:szCs w:val="22"/>
                </w:rPr>
                <w:delText>其中</w:delText>
              </w:r>
            </w:del>
          </w:p>
        </w:tc>
      </w:tr>
      <w:tr w14:paraId="7C8BF8C3">
        <w:tblPrEx>
          <w:tblCellMar>
            <w:top w:w="0" w:type="dxa"/>
            <w:left w:w="108" w:type="dxa"/>
            <w:bottom w:w="0" w:type="dxa"/>
            <w:right w:w="108" w:type="dxa"/>
          </w:tblCellMar>
        </w:tblPrEx>
        <w:trPr>
          <w:trHeight w:val="367" w:hRule="atLeast"/>
          <w:del w:id="221" w:author="微信用户" w:date="2026-10-23T16:54:23Z"/>
        </w:trPr>
        <w:tc>
          <w:tcPr>
            <w:tcW w:w="1040" w:type="dxa"/>
            <w:gridSpan w:val="2"/>
            <w:vMerge w:val="continue"/>
            <w:tcBorders>
              <w:top w:val="single" w:color="000000" w:sz="4" w:space="0"/>
              <w:left w:val="single" w:color="000000" w:sz="4" w:space="0"/>
              <w:bottom w:val="single" w:color="auto" w:sz="4" w:space="0"/>
              <w:right w:val="single" w:color="000000" w:sz="4" w:space="0"/>
            </w:tcBorders>
            <w:noWrap w:val="0"/>
            <w:vAlign w:val="center"/>
          </w:tcPr>
          <w:p w14:paraId="33248ECB">
            <w:pPr>
              <w:widowControl/>
              <w:jc w:val="left"/>
              <w:rPr>
                <w:del w:id="222" w:author="微信用户" w:date="2026-10-23T16:54:23Z"/>
                <w:rFonts w:ascii="仿宋" w:hAnsi="仿宋" w:eastAsia="仿宋"/>
                <w:color w:val="auto"/>
                <w:sz w:val="22"/>
                <w:szCs w:val="22"/>
              </w:rPr>
            </w:pPr>
          </w:p>
        </w:tc>
        <w:tc>
          <w:tcPr>
            <w:tcW w:w="554" w:type="dxa"/>
            <w:gridSpan w:val="2"/>
            <w:tcBorders>
              <w:top w:val="nil"/>
              <w:left w:val="single" w:color="000000" w:sz="4" w:space="0"/>
              <w:bottom w:val="nil"/>
              <w:right w:val="single" w:color="000000" w:sz="4" w:space="0"/>
            </w:tcBorders>
            <w:noWrap w:val="0"/>
            <w:tcMar>
              <w:top w:w="15" w:type="dxa"/>
              <w:left w:w="15" w:type="dxa"/>
              <w:bottom w:w="15" w:type="dxa"/>
              <w:right w:w="15" w:type="dxa"/>
            </w:tcMar>
            <w:vAlign w:val="top"/>
          </w:tcPr>
          <w:p w14:paraId="39A716F9">
            <w:pPr>
              <w:jc w:val="center"/>
              <w:rPr>
                <w:del w:id="223" w:author="微信用户" w:date="2026-10-23T16:54:23Z"/>
                <w:rFonts w:ascii="仿宋" w:hAnsi="仿宋" w:eastAsia="仿宋"/>
                <w:color w:val="auto"/>
                <w:sz w:val="22"/>
                <w:szCs w:val="22"/>
                <w:highlight w:val="yellow"/>
              </w:rPr>
            </w:pPr>
            <w:del w:id="224" w:author="微信用户" w:date="2026-10-23T16:54:23Z">
              <w:r>
                <w:rPr>
                  <w:rFonts w:hint="eastAsia" w:ascii="仿宋" w:hAnsi="仿宋" w:eastAsia="仿宋"/>
                  <w:color w:val="auto"/>
                  <w:sz w:val="22"/>
                  <w:szCs w:val="22"/>
                </w:rPr>
                <w:delText>乡镇</w:delText>
              </w:r>
            </w:del>
          </w:p>
        </w:tc>
        <w:tc>
          <w:tcPr>
            <w:tcW w:w="51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9FBAA65">
            <w:pPr>
              <w:widowControl/>
              <w:jc w:val="left"/>
              <w:rPr>
                <w:del w:id="225" w:author="微信用户" w:date="2026-10-23T16:54:23Z"/>
                <w:rFonts w:ascii="仿宋" w:hAnsi="仿宋" w:eastAsia="仿宋"/>
                <w:color w:val="auto"/>
                <w:sz w:val="22"/>
                <w:szCs w:val="22"/>
              </w:rPr>
            </w:pPr>
          </w:p>
        </w:tc>
        <w:tc>
          <w:tcPr>
            <w:tcW w:w="4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23C3965">
            <w:pPr>
              <w:widowControl/>
              <w:jc w:val="left"/>
              <w:rPr>
                <w:del w:id="226" w:author="微信用户" w:date="2026-10-23T16:54:23Z"/>
                <w:rFonts w:ascii="仿宋" w:hAnsi="仿宋" w:eastAsia="仿宋"/>
                <w:color w:val="auto"/>
                <w:sz w:val="22"/>
                <w:szCs w:val="22"/>
              </w:rPr>
            </w:pPr>
          </w:p>
        </w:tc>
        <w:tc>
          <w:tcPr>
            <w:tcW w:w="486"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FF507BC">
            <w:pPr>
              <w:widowControl/>
              <w:jc w:val="left"/>
              <w:rPr>
                <w:del w:id="227" w:author="微信用户" w:date="2026-10-23T16:54:23Z"/>
                <w:rFonts w:ascii="仿宋" w:hAnsi="仿宋" w:eastAsia="仿宋"/>
                <w:color w:val="auto"/>
                <w:sz w:val="22"/>
                <w:szCs w:val="22"/>
              </w:rPr>
            </w:pPr>
          </w:p>
        </w:tc>
        <w:tc>
          <w:tcPr>
            <w:tcW w:w="578"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D4F3352">
            <w:pPr>
              <w:widowControl/>
              <w:jc w:val="left"/>
              <w:rPr>
                <w:del w:id="228" w:author="微信用户" w:date="2026-10-23T16:54:23Z"/>
                <w:rFonts w:ascii="仿宋" w:hAnsi="仿宋" w:eastAsia="仿宋"/>
                <w:color w:val="auto"/>
                <w:sz w:val="22"/>
                <w:szCs w:val="22"/>
              </w:rPr>
            </w:pPr>
          </w:p>
        </w:tc>
        <w:tc>
          <w:tcPr>
            <w:tcW w:w="52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906E706">
            <w:pPr>
              <w:widowControl/>
              <w:jc w:val="left"/>
              <w:rPr>
                <w:del w:id="229" w:author="微信用户" w:date="2026-10-23T16:54:23Z"/>
                <w:rFonts w:ascii="仿宋" w:hAnsi="仿宋" w:eastAsia="仿宋"/>
                <w:color w:val="auto"/>
                <w:sz w:val="22"/>
                <w:szCs w:val="22"/>
              </w:rPr>
            </w:pPr>
          </w:p>
        </w:tc>
        <w:tc>
          <w:tcPr>
            <w:tcW w:w="544" w:type="dxa"/>
            <w:gridSpan w:val="2"/>
            <w:vMerge w:val="continue"/>
            <w:tcBorders>
              <w:left w:val="single" w:color="000000" w:sz="4" w:space="0"/>
              <w:right w:val="single" w:color="000000" w:sz="4" w:space="0"/>
            </w:tcBorders>
            <w:noWrap w:val="0"/>
            <w:tcMar>
              <w:top w:w="15" w:type="dxa"/>
              <w:left w:w="15" w:type="dxa"/>
              <w:bottom w:w="15" w:type="dxa"/>
              <w:right w:w="15" w:type="dxa"/>
            </w:tcMar>
            <w:vAlign w:val="center"/>
          </w:tcPr>
          <w:p w14:paraId="5547C2ED">
            <w:pPr>
              <w:widowControl/>
              <w:jc w:val="left"/>
              <w:rPr>
                <w:del w:id="230" w:author="微信用户" w:date="2026-10-23T16:54:23Z"/>
                <w:rFonts w:ascii="仿宋" w:hAnsi="仿宋" w:eastAsia="仿宋"/>
                <w:color w:val="auto"/>
                <w:sz w:val="22"/>
                <w:szCs w:val="22"/>
              </w:rPr>
            </w:pPr>
          </w:p>
        </w:tc>
        <w:tc>
          <w:tcPr>
            <w:tcW w:w="54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35073D2">
            <w:pPr>
              <w:widowControl/>
              <w:jc w:val="left"/>
              <w:rPr>
                <w:del w:id="231" w:author="微信用户" w:date="2026-10-23T16:54:23Z"/>
                <w:rFonts w:ascii="仿宋" w:hAnsi="仿宋" w:eastAsia="仿宋"/>
                <w:color w:val="auto"/>
                <w:sz w:val="22"/>
                <w:szCs w:val="22"/>
              </w:rPr>
            </w:pPr>
          </w:p>
        </w:tc>
        <w:tc>
          <w:tcPr>
            <w:tcW w:w="1468"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896C523">
            <w:pPr>
              <w:widowControl/>
              <w:jc w:val="center"/>
              <w:textAlignment w:val="center"/>
              <w:rPr>
                <w:del w:id="232" w:author="微信用户" w:date="2026-10-23T16:54:23Z"/>
                <w:rFonts w:ascii="仿宋" w:hAnsi="仿宋" w:eastAsia="仿宋"/>
                <w:color w:val="auto"/>
                <w:sz w:val="22"/>
                <w:szCs w:val="22"/>
              </w:rPr>
            </w:pPr>
            <w:del w:id="233" w:author="微信用户" w:date="2026-10-23T16:54:23Z">
              <w:r>
                <w:rPr>
                  <w:rFonts w:hint="eastAsia" w:ascii="仿宋" w:hAnsi="仿宋" w:eastAsia="仿宋"/>
                  <w:color w:val="auto"/>
                  <w:kern w:val="0"/>
                  <w:sz w:val="22"/>
                  <w:szCs w:val="22"/>
                </w:rPr>
                <w:delText>各树种</w:delText>
              </w:r>
            </w:del>
          </w:p>
        </w:tc>
        <w:tc>
          <w:tcPr>
            <w:tcW w:w="1664"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4AAB33">
            <w:pPr>
              <w:widowControl/>
              <w:jc w:val="center"/>
              <w:textAlignment w:val="center"/>
              <w:rPr>
                <w:del w:id="234" w:author="微信用户" w:date="2026-10-23T16:54:23Z"/>
                <w:rFonts w:ascii="仿宋" w:hAnsi="仿宋" w:eastAsia="仿宋"/>
                <w:color w:val="auto"/>
                <w:sz w:val="22"/>
                <w:szCs w:val="22"/>
              </w:rPr>
            </w:pPr>
            <w:del w:id="235" w:author="微信用户" w:date="2026-10-23T16:54:23Z">
              <w:r>
                <w:rPr>
                  <w:rFonts w:hint="eastAsia" w:ascii="仿宋" w:hAnsi="仿宋" w:eastAsia="仿宋"/>
                  <w:color w:val="auto"/>
                  <w:kern w:val="0"/>
                  <w:sz w:val="22"/>
                  <w:szCs w:val="22"/>
                </w:rPr>
                <w:delText>规格材</w:delText>
              </w:r>
            </w:del>
          </w:p>
        </w:tc>
        <w:tc>
          <w:tcPr>
            <w:tcW w:w="1846" w:type="dxa"/>
            <w:gridSpan w:val="9"/>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DAE3A42">
            <w:pPr>
              <w:widowControl/>
              <w:jc w:val="center"/>
              <w:textAlignment w:val="center"/>
              <w:rPr>
                <w:del w:id="236" w:author="微信用户" w:date="2026-10-23T16:54:23Z"/>
                <w:rFonts w:ascii="仿宋" w:hAnsi="仿宋" w:eastAsia="仿宋"/>
                <w:color w:val="auto"/>
                <w:sz w:val="22"/>
                <w:szCs w:val="22"/>
              </w:rPr>
            </w:pPr>
            <w:del w:id="237" w:author="微信用户" w:date="2026-10-23T16:54:23Z">
              <w:r>
                <w:rPr>
                  <w:rFonts w:hint="eastAsia" w:ascii="仿宋" w:hAnsi="仿宋" w:eastAsia="仿宋"/>
                  <w:color w:val="auto"/>
                  <w:kern w:val="0"/>
                  <w:sz w:val="22"/>
                  <w:szCs w:val="22"/>
                </w:rPr>
                <w:delText>非规格材</w:delText>
              </w:r>
            </w:del>
          </w:p>
        </w:tc>
      </w:tr>
      <w:tr w14:paraId="21C395B7">
        <w:tblPrEx>
          <w:tblCellMar>
            <w:top w:w="0" w:type="dxa"/>
            <w:left w:w="108" w:type="dxa"/>
            <w:bottom w:w="0" w:type="dxa"/>
            <w:right w:w="108" w:type="dxa"/>
          </w:tblCellMar>
        </w:tblPrEx>
        <w:trPr>
          <w:trHeight w:val="551" w:hRule="atLeast"/>
          <w:del w:id="238" w:author="微信用户" w:date="2026-10-23T16:54:23Z"/>
        </w:trPr>
        <w:tc>
          <w:tcPr>
            <w:tcW w:w="1040" w:type="dxa"/>
            <w:gridSpan w:val="2"/>
            <w:vMerge w:val="continue"/>
            <w:tcBorders>
              <w:top w:val="single" w:color="000000" w:sz="4" w:space="0"/>
              <w:left w:val="single" w:color="000000" w:sz="4" w:space="0"/>
              <w:bottom w:val="single" w:color="auto" w:sz="4" w:space="0"/>
              <w:right w:val="single" w:color="000000" w:sz="4" w:space="0"/>
            </w:tcBorders>
            <w:noWrap w:val="0"/>
            <w:vAlign w:val="center"/>
          </w:tcPr>
          <w:p w14:paraId="4C49CBD2">
            <w:pPr>
              <w:widowControl/>
              <w:jc w:val="left"/>
              <w:rPr>
                <w:del w:id="239" w:author="微信用户" w:date="2026-10-23T16:54:23Z"/>
                <w:rFonts w:ascii="仿宋" w:hAnsi="仿宋" w:eastAsia="仿宋"/>
                <w:color w:val="auto"/>
                <w:sz w:val="22"/>
                <w:szCs w:val="22"/>
              </w:rPr>
            </w:pPr>
          </w:p>
        </w:tc>
        <w:tc>
          <w:tcPr>
            <w:tcW w:w="554" w:type="dxa"/>
            <w:gridSpan w:val="2"/>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14:paraId="2B60D94B">
            <w:pPr>
              <w:jc w:val="center"/>
              <w:rPr>
                <w:del w:id="240" w:author="微信用户" w:date="2026-10-23T16:54:23Z"/>
                <w:rFonts w:ascii="仿宋" w:hAnsi="仿宋" w:eastAsia="仿宋"/>
                <w:color w:val="auto"/>
                <w:sz w:val="22"/>
                <w:szCs w:val="22"/>
                <w:highlight w:val="yellow"/>
              </w:rPr>
            </w:pPr>
          </w:p>
        </w:tc>
        <w:tc>
          <w:tcPr>
            <w:tcW w:w="51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3DE721B">
            <w:pPr>
              <w:widowControl/>
              <w:jc w:val="left"/>
              <w:rPr>
                <w:del w:id="241" w:author="微信用户" w:date="2026-10-23T16:54:23Z"/>
                <w:rFonts w:ascii="仿宋" w:hAnsi="仿宋" w:eastAsia="仿宋"/>
                <w:color w:val="auto"/>
                <w:sz w:val="22"/>
                <w:szCs w:val="22"/>
              </w:rPr>
            </w:pPr>
          </w:p>
        </w:tc>
        <w:tc>
          <w:tcPr>
            <w:tcW w:w="4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794A49A">
            <w:pPr>
              <w:widowControl/>
              <w:jc w:val="left"/>
              <w:rPr>
                <w:del w:id="242" w:author="微信用户" w:date="2026-10-23T16:54:23Z"/>
                <w:rFonts w:ascii="仿宋" w:hAnsi="仿宋" w:eastAsia="仿宋"/>
                <w:color w:val="auto"/>
                <w:sz w:val="22"/>
                <w:szCs w:val="22"/>
              </w:rPr>
            </w:pPr>
          </w:p>
        </w:tc>
        <w:tc>
          <w:tcPr>
            <w:tcW w:w="486"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924C7B9">
            <w:pPr>
              <w:widowControl/>
              <w:jc w:val="left"/>
              <w:rPr>
                <w:del w:id="243" w:author="微信用户" w:date="2026-10-23T16:54:23Z"/>
                <w:rFonts w:ascii="仿宋" w:hAnsi="仿宋" w:eastAsia="仿宋"/>
                <w:color w:val="auto"/>
                <w:sz w:val="22"/>
                <w:szCs w:val="22"/>
              </w:rPr>
            </w:pPr>
          </w:p>
        </w:tc>
        <w:tc>
          <w:tcPr>
            <w:tcW w:w="578"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3FD372">
            <w:pPr>
              <w:widowControl/>
              <w:jc w:val="left"/>
              <w:rPr>
                <w:del w:id="244" w:author="微信用户" w:date="2026-10-23T16:54:23Z"/>
                <w:rFonts w:ascii="仿宋" w:hAnsi="仿宋" w:eastAsia="仿宋"/>
                <w:color w:val="auto"/>
                <w:sz w:val="22"/>
                <w:szCs w:val="22"/>
              </w:rPr>
            </w:pPr>
          </w:p>
        </w:tc>
        <w:tc>
          <w:tcPr>
            <w:tcW w:w="52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B3BCB00">
            <w:pPr>
              <w:widowControl/>
              <w:jc w:val="left"/>
              <w:rPr>
                <w:del w:id="245" w:author="微信用户" w:date="2026-10-23T16:54:23Z"/>
                <w:rFonts w:ascii="仿宋" w:hAnsi="仿宋" w:eastAsia="仿宋"/>
                <w:color w:val="auto"/>
                <w:sz w:val="22"/>
                <w:szCs w:val="22"/>
              </w:rPr>
            </w:pPr>
          </w:p>
        </w:tc>
        <w:tc>
          <w:tcPr>
            <w:tcW w:w="544" w:type="dxa"/>
            <w:gridSpan w:val="2"/>
            <w:vMerge w:val="continue"/>
            <w:tcBorders>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59229F9">
            <w:pPr>
              <w:widowControl/>
              <w:jc w:val="left"/>
              <w:rPr>
                <w:del w:id="246" w:author="微信用户" w:date="2026-10-23T16:54:23Z"/>
                <w:rFonts w:ascii="仿宋" w:hAnsi="仿宋" w:eastAsia="仿宋"/>
                <w:color w:val="auto"/>
                <w:sz w:val="22"/>
                <w:szCs w:val="22"/>
              </w:rPr>
            </w:pPr>
          </w:p>
        </w:tc>
        <w:tc>
          <w:tcPr>
            <w:tcW w:w="54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C7F3467">
            <w:pPr>
              <w:widowControl/>
              <w:jc w:val="left"/>
              <w:rPr>
                <w:del w:id="247" w:author="微信用户" w:date="2026-10-23T16:54:23Z"/>
                <w:rFonts w:ascii="仿宋" w:hAnsi="仿宋" w:eastAsia="仿宋"/>
                <w:color w:val="auto"/>
                <w:sz w:val="22"/>
                <w:szCs w:val="22"/>
              </w:rPr>
            </w:pPr>
          </w:p>
        </w:tc>
        <w:tc>
          <w:tcPr>
            <w:tcW w:w="44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FD339F">
            <w:pPr>
              <w:widowControl/>
              <w:jc w:val="center"/>
              <w:textAlignment w:val="center"/>
              <w:rPr>
                <w:del w:id="248" w:author="微信用户" w:date="2026-10-23T16:54:23Z"/>
                <w:rFonts w:ascii="仿宋" w:hAnsi="仿宋" w:eastAsia="仿宋"/>
                <w:color w:val="auto"/>
                <w:sz w:val="22"/>
                <w:szCs w:val="22"/>
              </w:rPr>
            </w:pPr>
            <w:del w:id="249" w:author="微信用户" w:date="2026-10-23T16:54:23Z">
              <w:r>
                <w:rPr>
                  <w:rFonts w:hint="eastAsia" w:ascii="仿宋" w:hAnsi="仿宋" w:eastAsia="仿宋"/>
                  <w:color w:val="auto"/>
                  <w:kern w:val="0"/>
                  <w:sz w:val="22"/>
                  <w:szCs w:val="22"/>
                </w:rPr>
                <w:delText>杉</w:delText>
              </w:r>
            </w:del>
          </w:p>
        </w:tc>
        <w:tc>
          <w:tcPr>
            <w:tcW w:w="5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EC860DB">
            <w:pPr>
              <w:widowControl/>
              <w:jc w:val="center"/>
              <w:textAlignment w:val="center"/>
              <w:rPr>
                <w:del w:id="250" w:author="微信用户" w:date="2026-10-23T16:54:23Z"/>
                <w:rFonts w:ascii="仿宋" w:hAnsi="仿宋" w:eastAsia="仿宋"/>
                <w:color w:val="auto"/>
                <w:sz w:val="22"/>
                <w:szCs w:val="22"/>
              </w:rPr>
            </w:pPr>
            <w:del w:id="251" w:author="微信用户" w:date="2026-10-23T16:54:23Z">
              <w:r>
                <w:rPr>
                  <w:rFonts w:hint="eastAsia" w:ascii="仿宋" w:hAnsi="仿宋" w:eastAsia="仿宋"/>
                  <w:color w:val="auto"/>
                  <w:kern w:val="0"/>
                  <w:sz w:val="22"/>
                  <w:szCs w:val="22"/>
                </w:rPr>
                <w:delText>马</w:delText>
              </w:r>
            </w:del>
          </w:p>
        </w:tc>
        <w:tc>
          <w:tcPr>
            <w:tcW w:w="46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E0FFFF6">
            <w:pPr>
              <w:widowControl/>
              <w:jc w:val="center"/>
              <w:textAlignment w:val="center"/>
              <w:rPr>
                <w:del w:id="252" w:author="微信用户" w:date="2026-10-23T16:54:23Z"/>
                <w:rFonts w:hint="eastAsia" w:ascii="仿宋" w:hAnsi="仿宋" w:eastAsia="仿宋"/>
                <w:color w:val="auto"/>
                <w:sz w:val="22"/>
                <w:szCs w:val="22"/>
                <w:lang w:val="en-US" w:eastAsia="zh-CN"/>
              </w:rPr>
            </w:pPr>
            <w:del w:id="253" w:author="微信用户" w:date="2026-10-23T16:54:23Z">
              <w:r>
                <w:rPr>
                  <w:rFonts w:hint="eastAsia" w:ascii="仿宋" w:hAnsi="仿宋" w:eastAsia="仿宋"/>
                  <w:color w:val="auto"/>
                  <w:sz w:val="22"/>
                  <w:szCs w:val="22"/>
                  <w:lang w:val="en-US" w:eastAsia="zh-CN"/>
                </w:rPr>
                <w:delText>阔</w:delText>
              </w:r>
            </w:del>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9D511D">
            <w:pPr>
              <w:widowControl/>
              <w:jc w:val="center"/>
              <w:textAlignment w:val="center"/>
              <w:rPr>
                <w:del w:id="254" w:author="微信用户" w:date="2026-10-23T16:54:23Z"/>
                <w:rFonts w:ascii="仿宋" w:hAnsi="仿宋" w:eastAsia="仿宋"/>
                <w:color w:val="auto"/>
                <w:sz w:val="22"/>
                <w:szCs w:val="22"/>
              </w:rPr>
            </w:pPr>
            <w:del w:id="255" w:author="微信用户" w:date="2026-10-23T16:54:23Z">
              <w:r>
                <w:rPr>
                  <w:rFonts w:hint="eastAsia" w:ascii="仿宋" w:hAnsi="仿宋" w:eastAsia="仿宋"/>
                  <w:color w:val="auto"/>
                  <w:kern w:val="0"/>
                  <w:sz w:val="22"/>
                  <w:szCs w:val="22"/>
                </w:rPr>
                <w:delText>小计</w:delText>
              </w:r>
            </w:del>
          </w:p>
        </w:tc>
        <w:tc>
          <w:tcPr>
            <w:tcW w:w="43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40BB7A">
            <w:pPr>
              <w:widowControl/>
              <w:jc w:val="center"/>
              <w:textAlignment w:val="center"/>
              <w:rPr>
                <w:del w:id="256" w:author="微信用户" w:date="2026-10-23T16:54:23Z"/>
                <w:rFonts w:ascii="仿宋" w:hAnsi="仿宋" w:eastAsia="仿宋"/>
                <w:color w:val="auto"/>
                <w:sz w:val="22"/>
                <w:szCs w:val="22"/>
              </w:rPr>
            </w:pPr>
            <w:del w:id="257" w:author="微信用户" w:date="2026-10-23T16:54:23Z">
              <w:r>
                <w:rPr>
                  <w:rFonts w:hint="eastAsia" w:ascii="仿宋" w:hAnsi="仿宋" w:eastAsia="仿宋"/>
                  <w:color w:val="auto"/>
                  <w:kern w:val="0"/>
                  <w:sz w:val="22"/>
                  <w:szCs w:val="22"/>
                </w:rPr>
                <w:delText>杉</w:delText>
              </w:r>
            </w:del>
          </w:p>
        </w:tc>
        <w:tc>
          <w:tcPr>
            <w:tcW w:w="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20232B">
            <w:pPr>
              <w:widowControl/>
              <w:jc w:val="center"/>
              <w:textAlignment w:val="center"/>
              <w:rPr>
                <w:del w:id="258" w:author="微信用户" w:date="2026-10-23T16:54:23Z"/>
                <w:rFonts w:ascii="仿宋" w:hAnsi="仿宋" w:eastAsia="仿宋"/>
                <w:color w:val="auto"/>
                <w:sz w:val="22"/>
                <w:szCs w:val="22"/>
              </w:rPr>
            </w:pPr>
            <w:del w:id="259" w:author="微信用户" w:date="2026-10-23T16:54:23Z">
              <w:r>
                <w:rPr>
                  <w:rFonts w:hint="eastAsia" w:ascii="仿宋" w:hAnsi="仿宋" w:eastAsia="仿宋"/>
                  <w:color w:val="auto"/>
                  <w:kern w:val="0"/>
                  <w:sz w:val="22"/>
                  <w:szCs w:val="22"/>
                </w:rPr>
                <w:delText>马</w:delText>
              </w:r>
            </w:del>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B0BE1FF">
            <w:pPr>
              <w:widowControl/>
              <w:jc w:val="center"/>
              <w:textAlignment w:val="center"/>
              <w:rPr>
                <w:del w:id="260" w:author="微信用户" w:date="2026-10-23T16:54:23Z"/>
                <w:rFonts w:ascii="仿宋" w:hAnsi="仿宋" w:eastAsia="仿宋"/>
                <w:color w:val="auto"/>
                <w:sz w:val="22"/>
                <w:szCs w:val="22"/>
              </w:rPr>
            </w:pPr>
            <w:del w:id="261" w:author="微信用户" w:date="2026-10-23T16:54:23Z">
              <w:r>
                <w:rPr>
                  <w:rFonts w:hint="eastAsia" w:ascii="仿宋" w:hAnsi="仿宋" w:eastAsia="仿宋"/>
                  <w:color w:val="auto"/>
                  <w:sz w:val="22"/>
                  <w:szCs w:val="22"/>
                  <w:lang w:val="en-US" w:eastAsia="zh-CN"/>
                </w:rPr>
                <w:delText>阔</w:delText>
              </w:r>
            </w:del>
          </w:p>
        </w:tc>
        <w:tc>
          <w:tcPr>
            <w:tcW w:w="50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31A323">
            <w:pPr>
              <w:widowControl/>
              <w:jc w:val="center"/>
              <w:textAlignment w:val="center"/>
              <w:rPr>
                <w:del w:id="262" w:author="微信用户" w:date="2026-10-23T16:54:23Z"/>
                <w:rFonts w:ascii="仿宋" w:hAnsi="仿宋" w:eastAsia="仿宋"/>
                <w:color w:val="auto"/>
                <w:sz w:val="22"/>
                <w:szCs w:val="22"/>
              </w:rPr>
            </w:pPr>
            <w:del w:id="263" w:author="微信用户" w:date="2026-10-23T16:54:23Z">
              <w:r>
                <w:rPr>
                  <w:rFonts w:hint="eastAsia" w:ascii="仿宋" w:hAnsi="仿宋" w:eastAsia="仿宋"/>
                  <w:color w:val="auto"/>
                  <w:kern w:val="0"/>
                  <w:sz w:val="22"/>
                  <w:szCs w:val="22"/>
                </w:rPr>
                <w:delText>小计</w:delText>
              </w:r>
            </w:del>
          </w:p>
        </w:tc>
        <w:tc>
          <w:tcPr>
            <w:tcW w:w="4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E4ECDE">
            <w:pPr>
              <w:widowControl/>
              <w:jc w:val="center"/>
              <w:textAlignment w:val="center"/>
              <w:rPr>
                <w:del w:id="264" w:author="微信用户" w:date="2026-10-23T16:54:23Z"/>
                <w:rFonts w:ascii="仿宋" w:hAnsi="仿宋" w:eastAsia="仿宋"/>
                <w:color w:val="auto"/>
                <w:sz w:val="22"/>
                <w:szCs w:val="22"/>
              </w:rPr>
            </w:pPr>
            <w:del w:id="265" w:author="微信用户" w:date="2026-10-23T16:54:23Z">
              <w:r>
                <w:rPr>
                  <w:rFonts w:hint="eastAsia" w:ascii="仿宋" w:hAnsi="仿宋" w:eastAsia="仿宋"/>
                  <w:color w:val="auto"/>
                  <w:kern w:val="0"/>
                  <w:sz w:val="22"/>
                  <w:szCs w:val="22"/>
                </w:rPr>
                <w:delText>杉</w:delText>
              </w:r>
            </w:del>
          </w:p>
        </w:tc>
        <w:tc>
          <w:tcPr>
            <w:tcW w:w="48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E58D459">
            <w:pPr>
              <w:widowControl/>
              <w:jc w:val="center"/>
              <w:textAlignment w:val="center"/>
              <w:rPr>
                <w:del w:id="266" w:author="微信用户" w:date="2026-10-23T16:54:23Z"/>
                <w:rFonts w:ascii="仿宋" w:hAnsi="仿宋" w:eastAsia="仿宋"/>
                <w:color w:val="auto"/>
                <w:sz w:val="22"/>
                <w:szCs w:val="22"/>
              </w:rPr>
            </w:pPr>
            <w:del w:id="267" w:author="微信用户" w:date="2026-10-23T16:54:23Z">
              <w:r>
                <w:rPr>
                  <w:rFonts w:hint="eastAsia" w:ascii="仿宋" w:hAnsi="仿宋" w:eastAsia="仿宋"/>
                  <w:color w:val="auto"/>
                  <w:kern w:val="0"/>
                  <w:sz w:val="22"/>
                  <w:szCs w:val="22"/>
                </w:rPr>
                <w:delText>马</w:delText>
              </w:r>
            </w:del>
          </w:p>
        </w:tc>
        <w:tc>
          <w:tcPr>
            <w:tcW w:w="43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D25220">
            <w:pPr>
              <w:widowControl/>
              <w:jc w:val="center"/>
              <w:textAlignment w:val="center"/>
              <w:rPr>
                <w:del w:id="268" w:author="微信用户" w:date="2026-10-23T16:54:23Z"/>
                <w:rFonts w:ascii="仿宋" w:hAnsi="仿宋" w:eastAsia="仿宋"/>
                <w:color w:val="auto"/>
                <w:sz w:val="22"/>
                <w:szCs w:val="22"/>
              </w:rPr>
            </w:pPr>
            <w:del w:id="269" w:author="微信用户" w:date="2026-10-23T16:54:23Z">
              <w:r>
                <w:rPr>
                  <w:rFonts w:hint="eastAsia" w:ascii="仿宋" w:hAnsi="仿宋" w:eastAsia="仿宋"/>
                  <w:color w:val="auto"/>
                  <w:sz w:val="22"/>
                  <w:szCs w:val="22"/>
                  <w:lang w:val="en-US" w:eastAsia="zh-CN"/>
                </w:rPr>
                <w:delText>阔</w:delText>
              </w:r>
            </w:del>
          </w:p>
        </w:tc>
      </w:tr>
      <w:tr w14:paraId="71D77792">
        <w:tblPrEx>
          <w:tblCellMar>
            <w:top w:w="0" w:type="dxa"/>
            <w:left w:w="108" w:type="dxa"/>
            <w:bottom w:w="0" w:type="dxa"/>
            <w:right w:w="108" w:type="dxa"/>
          </w:tblCellMar>
        </w:tblPrEx>
        <w:trPr>
          <w:trHeight w:val="492" w:hRule="atLeast"/>
          <w:del w:id="270" w:author="微信用户" w:date="2026-10-23T16:54:23Z"/>
        </w:trPr>
        <w:tc>
          <w:tcPr>
            <w:tcW w:w="1040" w:type="dxa"/>
            <w:gridSpan w:val="2"/>
            <w:tcBorders>
              <w:top w:val="single" w:color="auto"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D7D4764">
            <w:pPr>
              <w:widowControl/>
              <w:spacing w:line="240" w:lineRule="exact"/>
              <w:jc w:val="center"/>
              <w:textAlignment w:val="center"/>
              <w:rPr>
                <w:del w:id="271" w:author="微信用户" w:date="2026-10-23T16:54:23Z"/>
                <w:rFonts w:hint="default" w:ascii="仿宋" w:hAnsi="仿宋" w:eastAsia="仿宋" w:cs="Times New Roman"/>
                <w:bCs/>
                <w:color w:val="auto"/>
                <w:sz w:val="20"/>
                <w:szCs w:val="20"/>
                <w:lang w:val="en-US" w:eastAsia="zh-CN"/>
              </w:rPr>
            </w:pPr>
            <w:del w:id="272" w:author="微信用户" w:date="2026-10-23T16:54:23Z">
              <w:r>
                <w:rPr>
                  <w:rFonts w:hint="eastAsia" w:ascii="仿宋" w:hAnsi="仿宋" w:eastAsia="仿宋" w:cs="Times New Roman"/>
                  <w:bCs/>
                  <w:color w:val="auto"/>
                  <w:sz w:val="20"/>
                  <w:szCs w:val="20"/>
                  <w:lang w:val="en-US" w:eastAsia="zh-CN"/>
                </w:rPr>
                <w:delText>1-1-4</w:delText>
              </w:r>
            </w:del>
          </w:p>
        </w:tc>
        <w:tc>
          <w:tcPr>
            <w:tcW w:w="554"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134E5894">
            <w:pPr>
              <w:widowControl/>
              <w:spacing w:line="240" w:lineRule="exact"/>
              <w:jc w:val="center"/>
              <w:textAlignment w:val="center"/>
              <w:rPr>
                <w:del w:id="273" w:author="微信用户" w:date="2026-10-23T16:54:23Z"/>
                <w:rFonts w:hint="default" w:ascii="仿宋" w:hAnsi="仿宋" w:eastAsia="仿宋"/>
                <w:bCs/>
                <w:color w:val="auto"/>
                <w:sz w:val="20"/>
                <w:szCs w:val="20"/>
                <w:lang w:val="en-US" w:eastAsia="zh-CN"/>
              </w:rPr>
            </w:pPr>
            <w:del w:id="274" w:author="微信用户" w:date="2026-10-23T16:54:23Z">
              <w:r>
                <w:rPr>
                  <w:rFonts w:hint="eastAsia" w:ascii="仿宋" w:hAnsi="仿宋" w:eastAsia="仿宋"/>
                  <w:bCs/>
                  <w:color w:val="auto"/>
                  <w:sz w:val="20"/>
                  <w:szCs w:val="20"/>
                  <w:lang w:val="en-US" w:eastAsia="zh-CN"/>
                </w:rPr>
                <w:delText>外山</w:delText>
              </w:r>
            </w:del>
          </w:p>
        </w:tc>
        <w:tc>
          <w:tcPr>
            <w:tcW w:w="510"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10EB724C">
            <w:pPr>
              <w:widowControl/>
              <w:spacing w:line="240" w:lineRule="exact"/>
              <w:jc w:val="center"/>
              <w:textAlignment w:val="center"/>
              <w:rPr>
                <w:del w:id="275" w:author="微信用户" w:date="2026-10-23T16:54:23Z"/>
                <w:rFonts w:hint="default" w:ascii="仿宋" w:hAnsi="仿宋" w:eastAsia="仿宋"/>
                <w:bCs/>
                <w:color w:val="auto"/>
                <w:sz w:val="20"/>
                <w:szCs w:val="20"/>
                <w:lang w:val="en-US" w:eastAsia="zh-CN"/>
              </w:rPr>
            </w:pPr>
            <w:del w:id="276" w:author="微信用户" w:date="2026-10-23T16:54:23Z">
              <w:r>
                <w:rPr>
                  <w:rFonts w:hint="eastAsia" w:ascii="仿宋" w:hAnsi="仿宋" w:eastAsia="仿宋"/>
                  <w:bCs/>
                  <w:color w:val="auto"/>
                  <w:sz w:val="20"/>
                  <w:szCs w:val="20"/>
                  <w:lang w:val="en-US" w:eastAsia="zh-CN"/>
                </w:rPr>
                <w:delText>肖田</w:delText>
              </w:r>
            </w:del>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F00CAB6">
            <w:pPr>
              <w:jc w:val="center"/>
              <w:rPr>
                <w:del w:id="277" w:author="微信用户" w:date="2026-10-23T16:54:23Z"/>
                <w:rFonts w:hint="default" w:ascii="仿宋" w:hAnsi="仿宋" w:eastAsia="仿宋"/>
                <w:color w:val="auto"/>
                <w:sz w:val="20"/>
                <w:szCs w:val="20"/>
                <w:lang w:val="en-US" w:eastAsia="zh-CN"/>
              </w:rPr>
            </w:pPr>
            <w:del w:id="278" w:author="微信用户" w:date="2026-10-23T16:54:23Z">
              <w:r>
                <w:rPr>
                  <w:rFonts w:hint="eastAsia" w:ascii="仿宋" w:hAnsi="仿宋" w:eastAsia="仿宋"/>
                  <w:color w:val="auto"/>
                  <w:sz w:val="20"/>
                  <w:szCs w:val="20"/>
                  <w:lang w:val="en-US" w:eastAsia="zh-CN"/>
                </w:rPr>
                <w:delText>021</w:delText>
              </w:r>
            </w:del>
          </w:p>
        </w:tc>
        <w:tc>
          <w:tcPr>
            <w:tcW w:w="4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D8CE3C7">
            <w:pPr>
              <w:jc w:val="center"/>
              <w:rPr>
                <w:del w:id="279" w:author="微信用户" w:date="2026-10-23T16:54:23Z"/>
                <w:rFonts w:hint="default" w:ascii="仿宋" w:hAnsi="仿宋" w:eastAsia="仿宋"/>
                <w:color w:val="auto"/>
                <w:sz w:val="20"/>
                <w:szCs w:val="20"/>
                <w:lang w:val="en-US" w:eastAsia="zh-CN"/>
              </w:rPr>
            </w:pPr>
            <w:del w:id="280" w:author="微信用户" w:date="2026-10-23T16:54:23Z">
              <w:r>
                <w:rPr>
                  <w:rFonts w:hint="eastAsia" w:ascii="仿宋" w:hAnsi="仿宋" w:eastAsia="仿宋"/>
                  <w:color w:val="auto"/>
                  <w:sz w:val="20"/>
                  <w:szCs w:val="20"/>
                  <w:lang w:val="en-US" w:eastAsia="zh-CN"/>
                </w:rPr>
                <w:delText>01</w:delText>
              </w:r>
            </w:del>
          </w:p>
        </w:tc>
        <w:tc>
          <w:tcPr>
            <w:tcW w:w="5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1DA16F0">
            <w:pPr>
              <w:jc w:val="center"/>
              <w:rPr>
                <w:del w:id="281" w:author="微信用户" w:date="2026-10-23T16:54:23Z"/>
                <w:rFonts w:hint="default" w:ascii="仿宋" w:hAnsi="仿宋" w:eastAsia="仿宋"/>
                <w:color w:val="auto"/>
                <w:sz w:val="20"/>
                <w:szCs w:val="20"/>
                <w:lang w:val="en-US" w:eastAsia="zh-CN"/>
              </w:rPr>
            </w:pPr>
            <w:del w:id="282" w:author="微信用户" w:date="2026-10-23T16:54:23Z">
              <w:r>
                <w:rPr>
                  <w:rFonts w:hint="eastAsia" w:ascii="仿宋" w:hAnsi="仿宋" w:eastAsia="仿宋"/>
                  <w:color w:val="auto"/>
                  <w:sz w:val="20"/>
                  <w:szCs w:val="20"/>
                  <w:lang w:val="en-US" w:eastAsia="zh-CN"/>
                </w:rPr>
                <w:delText>040</w:delText>
              </w:r>
            </w:del>
          </w:p>
        </w:tc>
        <w:tc>
          <w:tcPr>
            <w:tcW w:w="52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2FFAA7F">
            <w:pPr>
              <w:jc w:val="center"/>
              <w:rPr>
                <w:del w:id="283" w:author="微信用户" w:date="2026-10-23T16:54:23Z"/>
                <w:rFonts w:hint="default" w:ascii="仿宋" w:hAnsi="仿宋" w:eastAsia="仿宋"/>
                <w:color w:val="auto"/>
                <w:sz w:val="20"/>
                <w:szCs w:val="20"/>
                <w:lang w:val="en-US" w:eastAsia="zh-CN"/>
              </w:rPr>
            </w:pPr>
            <w:del w:id="284" w:author="微信用户" w:date="2026-10-23T16:54:23Z">
              <w:r>
                <w:rPr>
                  <w:rFonts w:hint="eastAsia" w:ascii="仿宋" w:hAnsi="仿宋" w:eastAsia="仿宋"/>
                  <w:color w:val="auto"/>
                  <w:sz w:val="20"/>
                  <w:szCs w:val="20"/>
                  <w:lang w:val="en-US" w:eastAsia="zh-CN"/>
                </w:rPr>
                <w:delText>70</w:delText>
              </w:r>
            </w:del>
          </w:p>
        </w:tc>
        <w:tc>
          <w:tcPr>
            <w:tcW w:w="54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AD959C0">
            <w:pPr>
              <w:jc w:val="center"/>
              <w:rPr>
                <w:del w:id="285" w:author="微信用户" w:date="2026-10-23T16:54:23Z"/>
                <w:rFonts w:hint="default" w:ascii="仿宋" w:hAnsi="仿宋" w:eastAsia="仿宋"/>
                <w:color w:val="auto"/>
                <w:sz w:val="20"/>
                <w:szCs w:val="20"/>
                <w:lang w:val="en-US" w:eastAsia="zh-CN"/>
              </w:rPr>
            </w:pPr>
            <w:del w:id="286" w:author="微信用户" w:date="2026-10-23T16:54:23Z">
              <w:r>
                <w:rPr>
                  <w:rFonts w:hint="eastAsia" w:ascii="仿宋" w:hAnsi="仿宋" w:eastAsia="仿宋"/>
                  <w:color w:val="auto"/>
                  <w:sz w:val="20"/>
                  <w:szCs w:val="20"/>
                  <w:lang w:val="en-US" w:eastAsia="zh-CN"/>
                </w:rPr>
                <w:delText>1649</w:delText>
              </w:r>
            </w:del>
          </w:p>
        </w:tc>
        <w:tc>
          <w:tcPr>
            <w:tcW w:w="54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E35D3E">
            <w:pPr>
              <w:jc w:val="center"/>
              <w:rPr>
                <w:del w:id="287" w:author="微信用户" w:date="2026-10-23T16:54:23Z"/>
                <w:rFonts w:hint="default" w:ascii="仿宋" w:hAnsi="仿宋" w:eastAsia="仿宋"/>
                <w:color w:val="auto"/>
                <w:sz w:val="20"/>
                <w:szCs w:val="20"/>
                <w:lang w:val="en-US" w:eastAsia="zh-CN"/>
              </w:rPr>
            </w:pPr>
            <w:del w:id="288" w:author="微信用户" w:date="2026-10-23T16:54:23Z">
              <w:r>
                <w:rPr>
                  <w:rFonts w:hint="eastAsia" w:ascii="仿宋" w:hAnsi="仿宋" w:eastAsia="仿宋"/>
                  <w:color w:val="auto"/>
                  <w:sz w:val="20"/>
                  <w:szCs w:val="20"/>
                  <w:lang w:val="en-US" w:eastAsia="zh-CN"/>
                </w:rPr>
                <w:delText>1219</w:delText>
              </w:r>
            </w:del>
          </w:p>
        </w:tc>
        <w:tc>
          <w:tcPr>
            <w:tcW w:w="44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FB2114">
            <w:pPr>
              <w:jc w:val="center"/>
              <w:rPr>
                <w:del w:id="289" w:author="微信用户" w:date="2026-10-23T16:54:23Z"/>
                <w:rFonts w:hint="default" w:ascii="仿宋" w:hAnsi="仿宋" w:eastAsia="仿宋"/>
                <w:color w:val="auto"/>
                <w:sz w:val="20"/>
                <w:szCs w:val="20"/>
                <w:lang w:val="en-US" w:eastAsia="zh-CN"/>
              </w:rPr>
            </w:pPr>
            <w:del w:id="290" w:author="微信用户" w:date="2026-10-23T16:54:23Z">
              <w:r>
                <w:rPr>
                  <w:rFonts w:hint="eastAsia" w:ascii="仿宋" w:hAnsi="仿宋" w:eastAsia="仿宋"/>
                  <w:color w:val="auto"/>
                  <w:sz w:val="20"/>
                  <w:szCs w:val="20"/>
                  <w:lang w:val="en-US" w:eastAsia="zh-CN"/>
                </w:rPr>
                <w:delText>939</w:delText>
              </w:r>
            </w:del>
          </w:p>
        </w:tc>
        <w:tc>
          <w:tcPr>
            <w:tcW w:w="5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E7960EA">
            <w:pPr>
              <w:jc w:val="center"/>
              <w:rPr>
                <w:del w:id="291" w:author="微信用户" w:date="2026-10-23T16:54:23Z"/>
                <w:rFonts w:hint="default" w:ascii="仿宋" w:hAnsi="仿宋" w:eastAsia="仿宋"/>
                <w:color w:val="auto"/>
                <w:sz w:val="20"/>
                <w:szCs w:val="20"/>
                <w:lang w:val="en-US" w:eastAsia="zh-CN"/>
              </w:rPr>
            </w:pPr>
            <w:del w:id="292" w:author="微信用户" w:date="2026-10-23T16:54:23Z">
              <w:r>
                <w:rPr>
                  <w:rFonts w:hint="eastAsia" w:ascii="仿宋" w:hAnsi="仿宋" w:eastAsia="仿宋"/>
                  <w:color w:val="auto"/>
                  <w:sz w:val="20"/>
                  <w:szCs w:val="20"/>
                  <w:lang w:val="en-US" w:eastAsia="zh-CN"/>
                </w:rPr>
                <w:delText>157</w:delText>
              </w:r>
            </w:del>
          </w:p>
        </w:tc>
        <w:tc>
          <w:tcPr>
            <w:tcW w:w="46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AAB27FB">
            <w:pPr>
              <w:jc w:val="center"/>
              <w:rPr>
                <w:del w:id="293" w:author="微信用户" w:date="2026-10-23T16:54:23Z"/>
                <w:rFonts w:hint="default" w:ascii="仿宋" w:hAnsi="仿宋" w:eastAsia="仿宋"/>
                <w:color w:val="auto"/>
                <w:sz w:val="20"/>
                <w:szCs w:val="20"/>
                <w:lang w:val="en-US" w:eastAsia="zh-CN"/>
              </w:rPr>
            </w:pPr>
            <w:del w:id="294" w:author="微信用户" w:date="2026-10-23T16:54:23Z">
              <w:r>
                <w:rPr>
                  <w:rFonts w:hint="eastAsia" w:ascii="仿宋" w:hAnsi="仿宋" w:eastAsia="仿宋"/>
                  <w:color w:val="auto"/>
                  <w:sz w:val="20"/>
                  <w:szCs w:val="20"/>
                  <w:lang w:val="en-US" w:eastAsia="zh-CN"/>
                </w:rPr>
                <w:delText>123</w:delText>
              </w:r>
            </w:del>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7023CD">
            <w:pPr>
              <w:jc w:val="center"/>
              <w:rPr>
                <w:del w:id="295" w:author="微信用户" w:date="2026-10-23T16:54:23Z"/>
                <w:rFonts w:hint="default" w:ascii="仿宋" w:hAnsi="仿宋" w:eastAsia="仿宋"/>
                <w:color w:val="auto"/>
                <w:sz w:val="20"/>
                <w:szCs w:val="20"/>
                <w:lang w:val="en-US" w:eastAsia="zh-CN"/>
              </w:rPr>
            </w:pPr>
            <w:del w:id="296" w:author="微信用户" w:date="2026-10-23T16:54:23Z">
              <w:r>
                <w:rPr>
                  <w:rFonts w:hint="eastAsia" w:ascii="仿宋" w:hAnsi="仿宋" w:eastAsia="仿宋"/>
                  <w:color w:val="auto"/>
                  <w:sz w:val="20"/>
                  <w:szCs w:val="20"/>
                  <w:lang w:val="en-US" w:eastAsia="zh-CN"/>
                </w:rPr>
                <w:delText>772</w:delText>
              </w:r>
            </w:del>
          </w:p>
        </w:tc>
        <w:tc>
          <w:tcPr>
            <w:tcW w:w="43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8A4E572">
            <w:pPr>
              <w:jc w:val="center"/>
              <w:rPr>
                <w:del w:id="297" w:author="微信用户" w:date="2026-10-23T16:54:23Z"/>
                <w:rFonts w:hint="default" w:ascii="仿宋" w:hAnsi="仿宋" w:eastAsia="仿宋"/>
                <w:color w:val="auto"/>
                <w:sz w:val="20"/>
                <w:szCs w:val="20"/>
                <w:lang w:val="en-US" w:eastAsia="zh-CN"/>
              </w:rPr>
            </w:pPr>
            <w:del w:id="298" w:author="微信用户" w:date="2026-10-23T16:54:23Z">
              <w:r>
                <w:rPr>
                  <w:rFonts w:hint="eastAsia" w:ascii="仿宋" w:hAnsi="仿宋" w:eastAsia="仿宋"/>
                  <w:color w:val="auto"/>
                  <w:sz w:val="20"/>
                  <w:szCs w:val="20"/>
                  <w:lang w:val="en-US" w:eastAsia="zh-CN"/>
                </w:rPr>
                <w:delText>617</w:delText>
              </w:r>
            </w:del>
          </w:p>
        </w:tc>
        <w:tc>
          <w:tcPr>
            <w:tcW w:w="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A18F7E2">
            <w:pPr>
              <w:jc w:val="center"/>
              <w:rPr>
                <w:del w:id="299" w:author="微信用户" w:date="2026-10-23T16:54:23Z"/>
                <w:rFonts w:hint="default" w:ascii="仿宋" w:hAnsi="仿宋" w:eastAsia="仿宋"/>
                <w:color w:val="auto"/>
                <w:sz w:val="20"/>
                <w:szCs w:val="20"/>
                <w:lang w:val="en-US" w:eastAsia="zh-CN"/>
              </w:rPr>
            </w:pPr>
            <w:del w:id="300" w:author="微信用户" w:date="2026-10-23T16:54:23Z">
              <w:r>
                <w:rPr>
                  <w:rFonts w:hint="eastAsia" w:ascii="仿宋" w:hAnsi="仿宋" w:eastAsia="仿宋"/>
                  <w:color w:val="auto"/>
                  <w:sz w:val="20"/>
                  <w:szCs w:val="20"/>
                  <w:lang w:val="en-US" w:eastAsia="zh-CN"/>
                </w:rPr>
                <w:delText>107</w:delText>
              </w:r>
            </w:del>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32FC41">
            <w:pPr>
              <w:jc w:val="center"/>
              <w:rPr>
                <w:del w:id="301" w:author="微信用户" w:date="2026-10-23T16:54:23Z"/>
                <w:rFonts w:hint="default" w:ascii="仿宋" w:hAnsi="仿宋" w:eastAsia="仿宋"/>
                <w:color w:val="auto"/>
                <w:sz w:val="20"/>
                <w:szCs w:val="20"/>
                <w:lang w:val="en-US" w:eastAsia="zh-CN"/>
              </w:rPr>
            </w:pPr>
            <w:del w:id="302" w:author="微信用户" w:date="2026-10-23T16:54:23Z">
              <w:r>
                <w:rPr>
                  <w:rFonts w:hint="eastAsia" w:ascii="仿宋" w:hAnsi="仿宋" w:eastAsia="仿宋"/>
                  <w:color w:val="auto"/>
                  <w:sz w:val="20"/>
                  <w:szCs w:val="20"/>
                  <w:lang w:val="en-US" w:eastAsia="zh-CN"/>
                </w:rPr>
                <w:delText>48</w:delText>
              </w:r>
            </w:del>
          </w:p>
        </w:tc>
        <w:tc>
          <w:tcPr>
            <w:tcW w:w="50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304C30">
            <w:pPr>
              <w:jc w:val="center"/>
              <w:rPr>
                <w:del w:id="303" w:author="微信用户" w:date="2026-10-23T16:54:23Z"/>
                <w:rFonts w:hint="default" w:ascii="仿宋" w:hAnsi="仿宋" w:eastAsia="仿宋"/>
                <w:color w:val="auto"/>
                <w:sz w:val="20"/>
                <w:szCs w:val="20"/>
                <w:lang w:val="en-US" w:eastAsia="zh-CN"/>
              </w:rPr>
            </w:pPr>
            <w:del w:id="304" w:author="微信用户" w:date="2026-10-23T16:54:23Z">
              <w:r>
                <w:rPr>
                  <w:rFonts w:hint="eastAsia" w:ascii="仿宋" w:hAnsi="仿宋" w:eastAsia="仿宋"/>
                  <w:color w:val="auto"/>
                  <w:sz w:val="20"/>
                  <w:szCs w:val="20"/>
                  <w:lang w:val="en-US" w:eastAsia="zh-CN"/>
                </w:rPr>
                <w:delText>447</w:delText>
              </w:r>
            </w:del>
          </w:p>
        </w:tc>
        <w:tc>
          <w:tcPr>
            <w:tcW w:w="4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B4F7A30">
            <w:pPr>
              <w:jc w:val="center"/>
              <w:rPr>
                <w:del w:id="305" w:author="微信用户" w:date="2026-10-23T16:54:23Z"/>
                <w:rFonts w:hint="default" w:ascii="仿宋" w:hAnsi="仿宋" w:eastAsia="仿宋"/>
                <w:color w:val="auto"/>
                <w:sz w:val="20"/>
                <w:szCs w:val="20"/>
                <w:lang w:val="en-US" w:eastAsia="zh-CN"/>
              </w:rPr>
            </w:pPr>
            <w:del w:id="306" w:author="微信用户" w:date="2026-10-23T16:54:23Z">
              <w:r>
                <w:rPr>
                  <w:rFonts w:hint="eastAsia" w:ascii="仿宋" w:hAnsi="仿宋" w:eastAsia="仿宋"/>
                  <w:color w:val="auto"/>
                  <w:sz w:val="20"/>
                  <w:szCs w:val="20"/>
                  <w:lang w:val="en-US" w:eastAsia="zh-CN"/>
                </w:rPr>
                <w:delText>322</w:delText>
              </w:r>
            </w:del>
          </w:p>
        </w:tc>
        <w:tc>
          <w:tcPr>
            <w:tcW w:w="48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81591B4">
            <w:pPr>
              <w:jc w:val="center"/>
              <w:rPr>
                <w:del w:id="307" w:author="微信用户" w:date="2026-10-23T16:54:23Z"/>
                <w:rFonts w:hint="default" w:ascii="仿宋" w:hAnsi="仿宋" w:eastAsia="仿宋"/>
                <w:color w:val="auto"/>
                <w:sz w:val="20"/>
                <w:szCs w:val="20"/>
                <w:lang w:val="en-US" w:eastAsia="zh-CN"/>
              </w:rPr>
            </w:pPr>
            <w:del w:id="308" w:author="微信用户" w:date="2026-10-23T16:54:23Z">
              <w:r>
                <w:rPr>
                  <w:rFonts w:hint="eastAsia" w:ascii="仿宋" w:hAnsi="仿宋" w:eastAsia="仿宋"/>
                  <w:color w:val="auto"/>
                  <w:sz w:val="20"/>
                  <w:szCs w:val="20"/>
                  <w:lang w:val="en-US" w:eastAsia="zh-CN"/>
                </w:rPr>
                <w:delText>50</w:delText>
              </w:r>
            </w:del>
          </w:p>
        </w:tc>
        <w:tc>
          <w:tcPr>
            <w:tcW w:w="43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82BFDB8">
            <w:pPr>
              <w:jc w:val="center"/>
              <w:rPr>
                <w:del w:id="309" w:author="微信用户" w:date="2026-10-23T16:54:23Z"/>
                <w:rFonts w:hint="default" w:ascii="仿宋" w:hAnsi="仿宋" w:eastAsia="仿宋"/>
                <w:color w:val="auto"/>
                <w:sz w:val="20"/>
                <w:szCs w:val="20"/>
                <w:lang w:val="en-US" w:eastAsia="zh-CN"/>
              </w:rPr>
            </w:pPr>
            <w:del w:id="310" w:author="微信用户" w:date="2026-10-23T16:54:23Z">
              <w:r>
                <w:rPr>
                  <w:rFonts w:hint="eastAsia" w:ascii="仿宋" w:hAnsi="仿宋" w:eastAsia="仿宋"/>
                  <w:color w:val="auto"/>
                  <w:sz w:val="20"/>
                  <w:szCs w:val="20"/>
                  <w:lang w:val="en-US" w:eastAsia="zh-CN"/>
                </w:rPr>
                <w:delText>75</w:delText>
              </w:r>
            </w:del>
          </w:p>
        </w:tc>
      </w:tr>
      <w:tr w14:paraId="58931E23">
        <w:tblPrEx>
          <w:tblCellMar>
            <w:top w:w="0" w:type="dxa"/>
            <w:left w:w="108" w:type="dxa"/>
            <w:bottom w:w="0" w:type="dxa"/>
            <w:right w:w="108" w:type="dxa"/>
          </w:tblCellMar>
        </w:tblPrEx>
        <w:trPr>
          <w:trHeight w:val="477" w:hRule="atLeast"/>
          <w:del w:id="311" w:author="微信用户" w:date="2026-10-23T16:54:23Z"/>
        </w:trPr>
        <w:tc>
          <w:tcPr>
            <w:tcW w:w="1040" w:type="dxa"/>
            <w:gridSpan w:val="2"/>
            <w:tcBorders>
              <w:top w:val="single" w:color="auto"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48CC21A">
            <w:pPr>
              <w:widowControl/>
              <w:spacing w:line="240" w:lineRule="exact"/>
              <w:jc w:val="center"/>
              <w:textAlignment w:val="center"/>
              <w:rPr>
                <w:del w:id="312" w:author="微信用户" w:date="2026-10-23T16:54:23Z"/>
                <w:rFonts w:hint="default" w:ascii="仿宋" w:hAnsi="仿宋" w:eastAsia="仿宋" w:cs="Times New Roman"/>
                <w:bCs/>
                <w:color w:val="auto"/>
                <w:sz w:val="20"/>
                <w:szCs w:val="20"/>
                <w:lang w:val="en-US" w:eastAsia="zh-CN"/>
              </w:rPr>
            </w:pPr>
            <w:del w:id="313" w:author="微信用户" w:date="2026-10-23T16:54:23Z">
              <w:r>
                <w:rPr>
                  <w:rFonts w:hint="eastAsia" w:ascii="仿宋" w:hAnsi="仿宋" w:eastAsia="仿宋" w:cs="Times New Roman"/>
                  <w:bCs/>
                  <w:color w:val="auto"/>
                  <w:sz w:val="20"/>
                  <w:szCs w:val="20"/>
                  <w:lang w:val="en-US" w:eastAsia="zh-CN"/>
                </w:rPr>
                <w:delText>1-3-2</w:delText>
              </w:r>
            </w:del>
          </w:p>
        </w:tc>
        <w:tc>
          <w:tcPr>
            <w:tcW w:w="554" w:type="dxa"/>
            <w:gridSpan w:val="2"/>
            <w:tcBorders>
              <w:top w:val="single" w:color="000000" w:sz="4" w:space="0"/>
              <w:left w:val="single" w:color="000000" w:sz="4" w:space="0"/>
              <w:bottom w:val="nil"/>
              <w:right w:val="single" w:color="000000" w:sz="4" w:space="0"/>
            </w:tcBorders>
            <w:shd w:val="clear" w:color="auto" w:fill="auto"/>
            <w:noWrap w:val="0"/>
            <w:tcMar>
              <w:top w:w="15" w:type="dxa"/>
              <w:left w:w="15" w:type="dxa"/>
              <w:bottom w:w="15" w:type="dxa"/>
              <w:right w:w="15" w:type="dxa"/>
            </w:tcMar>
            <w:vAlign w:val="center"/>
          </w:tcPr>
          <w:p w14:paraId="27975CDC">
            <w:pPr>
              <w:widowControl/>
              <w:spacing w:line="240" w:lineRule="exact"/>
              <w:jc w:val="center"/>
              <w:textAlignment w:val="center"/>
              <w:rPr>
                <w:del w:id="314" w:author="微信用户" w:date="2026-10-23T16:54:23Z"/>
                <w:rFonts w:hint="eastAsia" w:ascii="仿宋" w:hAnsi="仿宋" w:eastAsia="仿宋"/>
                <w:bCs/>
                <w:color w:val="auto"/>
                <w:kern w:val="2"/>
                <w:sz w:val="20"/>
                <w:szCs w:val="20"/>
                <w:lang w:val="en-US" w:eastAsia="zh-CN" w:bidi="ar-SA"/>
              </w:rPr>
            </w:pPr>
            <w:del w:id="315" w:author="微信用户" w:date="2026-10-23T16:54:23Z">
              <w:r>
                <w:rPr>
                  <w:rFonts w:hint="eastAsia" w:ascii="仿宋" w:hAnsi="仿宋" w:eastAsia="仿宋"/>
                  <w:bCs/>
                  <w:color w:val="auto"/>
                  <w:sz w:val="20"/>
                  <w:szCs w:val="20"/>
                  <w:lang w:val="en-US" w:eastAsia="zh-CN"/>
                </w:rPr>
                <w:delText>外山</w:delText>
              </w:r>
            </w:del>
          </w:p>
        </w:tc>
        <w:tc>
          <w:tcPr>
            <w:tcW w:w="510" w:type="dxa"/>
            <w:gridSpan w:val="2"/>
            <w:tcBorders>
              <w:top w:val="single" w:color="000000" w:sz="4" w:space="0"/>
              <w:left w:val="single" w:color="000000" w:sz="4" w:space="0"/>
              <w:bottom w:val="nil"/>
              <w:right w:val="single" w:color="000000" w:sz="4" w:space="0"/>
            </w:tcBorders>
            <w:shd w:val="clear" w:color="auto" w:fill="auto"/>
            <w:noWrap w:val="0"/>
            <w:tcMar>
              <w:top w:w="15" w:type="dxa"/>
              <w:left w:w="15" w:type="dxa"/>
              <w:bottom w:w="15" w:type="dxa"/>
              <w:right w:w="15" w:type="dxa"/>
            </w:tcMar>
            <w:vAlign w:val="center"/>
          </w:tcPr>
          <w:p w14:paraId="2037A239">
            <w:pPr>
              <w:widowControl/>
              <w:spacing w:line="240" w:lineRule="exact"/>
              <w:jc w:val="center"/>
              <w:textAlignment w:val="center"/>
              <w:rPr>
                <w:del w:id="316" w:author="微信用户" w:date="2026-10-23T16:54:23Z"/>
                <w:rFonts w:hint="eastAsia" w:ascii="仿宋" w:hAnsi="仿宋" w:eastAsia="仿宋"/>
                <w:bCs/>
                <w:color w:val="auto"/>
                <w:kern w:val="2"/>
                <w:sz w:val="20"/>
                <w:szCs w:val="20"/>
                <w:lang w:val="en-US" w:eastAsia="zh-CN" w:bidi="ar-SA"/>
              </w:rPr>
            </w:pPr>
            <w:del w:id="317" w:author="微信用户" w:date="2026-10-23T16:54:23Z">
              <w:r>
                <w:rPr>
                  <w:rFonts w:hint="eastAsia" w:ascii="仿宋" w:hAnsi="仿宋" w:eastAsia="仿宋"/>
                  <w:bCs/>
                  <w:color w:val="auto"/>
                  <w:sz w:val="20"/>
                  <w:szCs w:val="20"/>
                  <w:lang w:val="en-US" w:eastAsia="zh-CN"/>
                </w:rPr>
                <w:delText>肖田</w:delText>
              </w:r>
            </w:del>
          </w:p>
        </w:tc>
        <w:tc>
          <w:tcPr>
            <w:tcW w:w="480" w:type="dxa"/>
            <w:gridSpan w:val="2"/>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bottom w:w="15" w:type="dxa"/>
              <w:right w:w="15" w:type="dxa"/>
            </w:tcMar>
            <w:vAlign w:val="center"/>
          </w:tcPr>
          <w:p w14:paraId="434C4C2C">
            <w:pPr>
              <w:jc w:val="center"/>
              <w:rPr>
                <w:del w:id="318" w:author="微信用户" w:date="2026-10-23T16:54:23Z"/>
                <w:rFonts w:hint="default" w:ascii="仿宋" w:hAnsi="仿宋" w:eastAsia="仿宋"/>
                <w:color w:val="auto"/>
                <w:kern w:val="2"/>
                <w:sz w:val="20"/>
                <w:szCs w:val="20"/>
                <w:lang w:val="en-US" w:eastAsia="zh-CN" w:bidi="ar-SA"/>
              </w:rPr>
            </w:pPr>
            <w:del w:id="319" w:author="微信用户" w:date="2026-10-23T16:54:23Z">
              <w:r>
                <w:rPr>
                  <w:rFonts w:hint="eastAsia" w:ascii="仿宋" w:hAnsi="仿宋" w:eastAsia="仿宋"/>
                  <w:color w:val="auto"/>
                  <w:sz w:val="20"/>
                  <w:szCs w:val="20"/>
                  <w:lang w:val="en-US" w:eastAsia="zh-CN"/>
                </w:rPr>
                <w:delText>021</w:delText>
              </w:r>
            </w:del>
          </w:p>
        </w:tc>
        <w:tc>
          <w:tcPr>
            <w:tcW w:w="4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0480EDA">
            <w:pPr>
              <w:jc w:val="center"/>
              <w:rPr>
                <w:del w:id="320" w:author="微信用户" w:date="2026-10-23T16:54:23Z"/>
                <w:rFonts w:hint="default" w:ascii="仿宋" w:hAnsi="仿宋" w:eastAsia="仿宋"/>
                <w:color w:val="auto"/>
                <w:sz w:val="20"/>
                <w:szCs w:val="20"/>
                <w:lang w:val="en-US" w:eastAsia="zh-CN"/>
              </w:rPr>
            </w:pPr>
            <w:del w:id="321" w:author="微信用户" w:date="2026-10-23T16:54:23Z">
              <w:r>
                <w:rPr>
                  <w:rFonts w:hint="eastAsia" w:ascii="仿宋" w:hAnsi="仿宋" w:eastAsia="仿宋"/>
                  <w:color w:val="auto"/>
                  <w:sz w:val="20"/>
                  <w:szCs w:val="20"/>
                  <w:lang w:val="en-US" w:eastAsia="zh-CN"/>
                </w:rPr>
                <w:delText>03</w:delText>
              </w:r>
            </w:del>
          </w:p>
        </w:tc>
        <w:tc>
          <w:tcPr>
            <w:tcW w:w="57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7AA86CE">
            <w:pPr>
              <w:jc w:val="center"/>
              <w:rPr>
                <w:del w:id="322" w:author="微信用户" w:date="2026-10-23T16:54:23Z"/>
                <w:rFonts w:hint="default" w:ascii="仿宋" w:hAnsi="仿宋" w:eastAsia="仿宋"/>
                <w:color w:val="auto"/>
                <w:sz w:val="20"/>
                <w:szCs w:val="20"/>
                <w:lang w:val="en-US" w:eastAsia="zh-CN"/>
              </w:rPr>
            </w:pPr>
            <w:del w:id="323" w:author="微信用户" w:date="2026-10-23T16:54:23Z">
              <w:r>
                <w:rPr>
                  <w:rFonts w:hint="eastAsia" w:ascii="仿宋" w:hAnsi="仿宋" w:eastAsia="仿宋"/>
                  <w:color w:val="auto"/>
                  <w:sz w:val="20"/>
                  <w:szCs w:val="20"/>
                  <w:lang w:val="en-US" w:eastAsia="zh-CN"/>
                </w:rPr>
                <w:delText>020</w:delText>
              </w:r>
            </w:del>
          </w:p>
        </w:tc>
        <w:tc>
          <w:tcPr>
            <w:tcW w:w="52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9FA91E">
            <w:pPr>
              <w:jc w:val="center"/>
              <w:rPr>
                <w:del w:id="324" w:author="微信用户" w:date="2026-10-23T16:54:23Z"/>
                <w:rFonts w:hint="default" w:ascii="仿宋" w:hAnsi="仿宋" w:eastAsia="仿宋"/>
                <w:color w:val="auto"/>
                <w:sz w:val="20"/>
                <w:szCs w:val="20"/>
                <w:lang w:val="en-US" w:eastAsia="zh-CN"/>
              </w:rPr>
            </w:pPr>
            <w:del w:id="325" w:author="微信用户" w:date="2026-10-23T16:54:23Z">
              <w:r>
                <w:rPr>
                  <w:rFonts w:hint="eastAsia" w:ascii="仿宋" w:hAnsi="仿宋" w:eastAsia="仿宋"/>
                  <w:color w:val="auto"/>
                  <w:sz w:val="20"/>
                  <w:szCs w:val="20"/>
                  <w:lang w:val="en-US" w:eastAsia="zh-CN"/>
                </w:rPr>
                <w:delText>45</w:delText>
              </w:r>
            </w:del>
          </w:p>
        </w:tc>
        <w:tc>
          <w:tcPr>
            <w:tcW w:w="54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1B809AF">
            <w:pPr>
              <w:jc w:val="center"/>
              <w:rPr>
                <w:del w:id="326" w:author="微信用户" w:date="2026-10-23T16:54:23Z"/>
                <w:rFonts w:hint="default" w:ascii="仿宋" w:hAnsi="仿宋" w:eastAsia="仿宋"/>
                <w:color w:val="auto"/>
                <w:sz w:val="20"/>
                <w:szCs w:val="20"/>
                <w:lang w:val="en-US" w:eastAsia="zh-CN"/>
              </w:rPr>
            </w:pPr>
            <w:del w:id="327" w:author="微信用户" w:date="2026-10-23T16:54:23Z">
              <w:r>
                <w:rPr>
                  <w:rFonts w:hint="eastAsia" w:ascii="仿宋" w:hAnsi="仿宋" w:eastAsia="仿宋"/>
                  <w:color w:val="auto"/>
                  <w:sz w:val="20"/>
                  <w:szCs w:val="20"/>
                  <w:lang w:val="en-US" w:eastAsia="zh-CN"/>
                </w:rPr>
                <w:delText>1254</w:delText>
              </w:r>
            </w:del>
          </w:p>
        </w:tc>
        <w:tc>
          <w:tcPr>
            <w:tcW w:w="54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7D795A6">
            <w:pPr>
              <w:jc w:val="center"/>
              <w:rPr>
                <w:del w:id="328" w:author="微信用户" w:date="2026-10-23T16:54:23Z"/>
                <w:rFonts w:hint="default" w:ascii="仿宋" w:hAnsi="仿宋" w:eastAsia="仿宋"/>
                <w:color w:val="auto"/>
                <w:sz w:val="20"/>
                <w:szCs w:val="20"/>
                <w:lang w:val="en-US" w:eastAsia="zh-CN"/>
              </w:rPr>
            </w:pPr>
            <w:del w:id="329" w:author="微信用户" w:date="2026-10-23T16:54:23Z">
              <w:r>
                <w:rPr>
                  <w:rFonts w:hint="eastAsia" w:ascii="仿宋" w:hAnsi="仿宋" w:eastAsia="仿宋"/>
                  <w:color w:val="auto"/>
                  <w:sz w:val="20"/>
                  <w:szCs w:val="20"/>
                  <w:lang w:val="en-US" w:eastAsia="zh-CN"/>
                </w:rPr>
                <w:delText>924</w:delText>
              </w:r>
            </w:del>
          </w:p>
        </w:tc>
        <w:tc>
          <w:tcPr>
            <w:tcW w:w="44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2E45D74">
            <w:pPr>
              <w:jc w:val="center"/>
              <w:rPr>
                <w:del w:id="330" w:author="微信用户" w:date="2026-10-23T16:54:23Z"/>
                <w:rFonts w:hint="default" w:ascii="仿宋" w:hAnsi="仿宋" w:eastAsia="仿宋"/>
                <w:color w:val="auto"/>
                <w:sz w:val="20"/>
                <w:szCs w:val="20"/>
                <w:lang w:val="en-US" w:eastAsia="zh-CN"/>
              </w:rPr>
            </w:pPr>
            <w:del w:id="331" w:author="微信用户" w:date="2026-10-23T16:54:23Z">
              <w:r>
                <w:rPr>
                  <w:rFonts w:hint="eastAsia" w:ascii="仿宋" w:hAnsi="仿宋" w:eastAsia="仿宋"/>
                  <w:color w:val="auto"/>
                  <w:sz w:val="20"/>
                  <w:szCs w:val="20"/>
                  <w:lang w:val="en-US" w:eastAsia="zh-CN"/>
                </w:rPr>
                <w:delText>837</w:delText>
              </w:r>
            </w:del>
          </w:p>
        </w:tc>
        <w:tc>
          <w:tcPr>
            <w:tcW w:w="5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D5015E">
            <w:pPr>
              <w:jc w:val="center"/>
              <w:rPr>
                <w:del w:id="332" w:author="微信用户" w:date="2026-10-23T16:54:23Z"/>
                <w:rFonts w:hint="default" w:ascii="仿宋" w:hAnsi="仿宋" w:eastAsia="仿宋"/>
                <w:color w:val="auto"/>
                <w:sz w:val="20"/>
                <w:szCs w:val="20"/>
                <w:lang w:val="en-US" w:eastAsia="zh-CN"/>
              </w:rPr>
            </w:pPr>
            <w:del w:id="333" w:author="微信用户" w:date="2026-10-23T16:54:23Z">
              <w:r>
                <w:rPr>
                  <w:rFonts w:hint="eastAsia" w:ascii="仿宋" w:hAnsi="仿宋" w:eastAsia="仿宋"/>
                  <w:color w:val="auto"/>
                  <w:sz w:val="20"/>
                  <w:szCs w:val="20"/>
                  <w:lang w:val="en-US" w:eastAsia="zh-CN"/>
                </w:rPr>
                <w:delText>31</w:delText>
              </w:r>
            </w:del>
          </w:p>
        </w:tc>
        <w:tc>
          <w:tcPr>
            <w:tcW w:w="46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895E51">
            <w:pPr>
              <w:jc w:val="center"/>
              <w:rPr>
                <w:del w:id="334" w:author="微信用户" w:date="2026-10-23T16:54:23Z"/>
                <w:rFonts w:hint="default" w:ascii="仿宋" w:hAnsi="仿宋" w:eastAsia="仿宋"/>
                <w:color w:val="auto"/>
                <w:sz w:val="20"/>
                <w:szCs w:val="20"/>
                <w:lang w:val="en-US" w:eastAsia="zh-CN"/>
              </w:rPr>
            </w:pPr>
            <w:del w:id="335" w:author="微信用户" w:date="2026-10-23T16:54:23Z">
              <w:r>
                <w:rPr>
                  <w:rFonts w:hint="eastAsia" w:ascii="仿宋" w:hAnsi="仿宋" w:eastAsia="仿宋"/>
                  <w:color w:val="auto"/>
                  <w:sz w:val="20"/>
                  <w:szCs w:val="20"/>
                  <w:lang w:val="en-US" w:eastAsia="zh-CN"/>
                </w:rPr>
                <w:delText>56</w:delText>
              </w:r>
            </w:del>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2C63A71">
            <w:pPr>
              <w:jc w:val="center"/>
              <w:rPr>
                <w:del w:id="336" w:author="微信用户" w:date="2026-10-23T16:54:23Z"/>
                <w:rFonts w:hint="default" w:ascii="仿宋" w:hAnsi="仿宋" w:eastAsia="仿宋"/>
                <w:color w:val="auto"/>
                <w:sz w:val="20"/>
                <w:szCs w:val="20"/>
                <w:lang w:val="en-US" w:eastAsia="zh-CN"/>
              </w:rPr>
            </w:pPr>
            <w:del w:id="337" w:author="微信用户" w:date="2026-10-23T16:54:23Z">
              <w:r>
                <w:rPr>
                  <w:rFonts w:hint="eastAsia" w:ascii="仿宋" w:hAnsi="仿宋" w:eastAsia="仿宋"/>
                  <w:color w:val="auto"/>
                  <w:sz w:val="20"/>
                  <w:szCs w:val="20"/>
                  <w:lang w:val="en-US" w:eastAsia="zh-CN"/>
                </w:rPr>
                <w:delText>519</w:delText>
              </w:r>
            </w:del>
          </w:p>
        </w:tc>
        <w:tc>
          <w:tcPr>
            <w:tcW w:w="43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6ADA08">
            <w:pPr>
              <w:jc w:val="center"/>
              <w:rPr>
                <w:del w:id="338" w:author="微信用户" w:date="2026-10-23T16:54:23Z"/>
                <w:rFonts w:hint="default" w:ascii="仿宋" w:hAnsi="仿宋" w:eastAsia="仿宋"/>
                <w:color w:val="auto"/>
                <w:sz w:val="20"/>
                <w:szCs w:val="20"/>
                <w:lang w:val="en-US" w:eastAsia="zh-CN"/>
              </w:rPr>
            </w:pPr>
            <w:del w:id="339" w:author="微信用户" w:date="2026-10-23T16:54:23Z">
              <w:r>
                <w:rPr>
                  <w:rFonts w:hint="eastAsia" w:ascii="仿宋" w:hAnsi="仿宋" w:eastAsia="仿宋"/>
                  <w:color w:val="auto"/>
                  <w:sz w:val="20"/>
                  <w:szCs w:val="20"/>
                  <w:lang w:val="en-US" w:eastAsia="zh-CN"/>
                </w:rPr>
                <w:delText>486</w:delText>
              </w:r>
            </w:del>
          </w:p>
        </w:tc>
        <w:tc>
          <w:tcPr>
            <w:tcW w:w="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C60225">
            <w:pPr>
              <w:jc w:val="center"/>
              <w:rPr>
                <w:del w:id="340" w:author="微信用户" w:date="2026-10-23T16:54:23Z"/>
                <w:rFonts w:hint="default" w:ascii="仿宋" w:hAnsi="仿宋" w:eastAsia="仿宋"/>
                <w:color w:val="auto"/>
                <w:sz w:val="20"/>
                <w:szCs w:val="20"/>
                <w:lang w:val="en-US" w:eastAsia="zh-CN"/>
              </w:rPr>
            </w:pPr>
            <w:del w:id="341" w:author="微信用户" w:date="2026-10-23T16:54:23Z">
              <w:r>
                <w:rPr>
                  <w:rFonts w:hint="eastAsia" w:ascii="仿宋" w:hAnsi="仿宋" w:eastAsia="仿宋"/>
                  <w:color w:val="auto"/>
                  <w:sz w:val="20"/>
                  <w:szCs w:val="20"/>
                  <w:lang w:val="en-US" w:eastAsia="zh-CN"/>
                </w:rPr>
                <w:delText>19</w:delText>
              </w:r>
            </w:del>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BD3443E">
            <w:pPr>
              <w:jc w:val="center"/>
              <w:rPr>
                <w:del w:id="342" w:author="微信用户" w:date="2026-10-23T16:54:23Z"/>
                <w:rFonts w:hint="default" w:ascii="仿宋" w:hAnsi="仿宋" w:eastAsia="仿宋"/>
                <w:color w:val="auto"/>
                <w:sz w:val="20"/>
                <w:szCs w:val="20"/>
                <w:lang w:val="en-US" w:eastAsia="zh-CN"/>
              </w:rPr>
            </w:pPr>
            <w:del w:id="343" w:author="微信用户" w:date="2026-10-23T16:54:23Z">
              <w:r>
                <w:rPr>
                  <w:rFonts w:hint="eastAsia" w:ascii="仿宋" w:hAnsi="仿宋" w:eastAsia="仿宋"/>
                  <w:color w:val="auto"/>
                  <w:sz w:val="20"/>
                  <w:szCs w:val="20"/>
                  <w:lang w:val="en-US" w:eastAsia="zh-CN"/>
                </w:rPr>
                <w:delText>14</w:delText>
              </w:r>
            </w:del>
          </w:p>
        </w:tc>
        <w:tc>
          <w:tcPr>
            <w:tcW w:w="50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E86874F">
            <w:pPr>
              <w:jc w:val="center"/>
              <w:rPr>
                <w:del w:id="344" w:author="微信用户" w:date="2026-10-23T16:54:23Z"/>
                <w:rFonts w:hint="default" w:ascii="仿宋" w:hAnsi="仿宋" w:eastAsia="仿宋"/>
                <w:color w:val="auto"/>
                <w:sz w:val="20"/>
                <w:szCs w:val="20"/>
                <w:lang w:val="en-US" w:eastAsia="zh-CN"/>
              </w:rPr>
            </w:pPr>
            <w:del w:id="345" w:author="微信用户" w:date="2026-10-23T16:54:23Z">
              <w:r>
                <w:rPr>
                  <w:rFonts w:hint="eastAsia" w:ascii="仿宋" w:hAnsi="仿宋" w:eastAsia="仿宋"/>
                  <w:color w:val="auto"/>
                  <w:sz w:val="20"/>
                  <w:szCs w:val="20"/>
                  <w:lang w:val="en-US" w:eastAsia="zh-CN"/>
                </w:rPr>
                <w:delText>405</w:delText>
              </w:r>
            </w:del>
          </w:p>
        </w:tc>
        <w:tc>
          <w:tcPr>
            <w:tcW w:w="4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35A7956">
            <w:pPr>
              <w:jc w:val="center"/>
              <w:rPr>
                <w:del w:id="346" w:author="微信用户" w:date="2026-10-23T16:54:23Z"/>
                <w:rFonts w:hint="default" w:ascii="仿宋" w:hAnsi="仿宋" w:eastAsia="仿宋"/>
                <w:color w:val="auto"/>
                <w:sz w:val="20"/>
                <w:szCs w:val="20"/>
                <w:lang w:val="en-US" w:eastAsia="zh-CN"/>
              </w:rPr>
            </w:pPr>
            <w:del w:id="347" w:author="微信用户" w:date="2026-10-23T16:54:23Z">
              <w:r>
                <w:rPr>
                  <w:rFonts w:hint="eastAsia" w:ascii="仿宋" w:hAnsi="仿宋" w:eastAsia="仿宋"/>
                  <w:color w:val="auto"/>
                  <w:sz w:val="20"/>
                  <w:szCs w:val="20"/>
                  <w:lang w:val="en-US" w:eastAsia="zh-CN"/>
                </w:rPr>
                <w:delText>351</w:delText>
              </w:r>
            </w:del>
          </w:p>
        </w:tc>
        <w:tc>
          <w:tcPr>
            <w:tcW w:w="48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FA0C2CF">
            <w:pPr>
              <w:jc w:val="center"/>
              <w:rPr>
                <w:del w:id="348" w:author="微信用户" w:date="2026-10-23T16:54:23Z"/>
                <w:rFonts w:hint="default" w:ascii="仿宋" w:hAnsi="仿宋" w:eastAsia="仿宋"/>
                <w:color w:val="auto"/>
                <w:sz w:val="20"/>
                <w:szCs w:val="20"/>
                <w:lang w:val="en-US" w:eastAsia="zh-CN"/>
              </w:rPr>
            </w:pPr>
            <w:del w:id="349" w:author="微信用户" w:date="2026-10-23T16:54:23Z">
              <w:r>
                <w:rPr>
                  <w:rFonts w:hint="eastAsia" w:ascii="仿宋" w:hAnsi="仿宋" w:eastAsia="仿宋"/>
                  <w:color w:val="auto"/>
                  <w:sz w:val="20"/>
                  <w:szCs w:val="20"/>
                  <w:lang w:val="en-US" w:eastAsia="zh-CN"/>
                </w:rPr>
                <w:delText>12</w:delText>
              </w:r>
            </w:del>
          </w:p>
        </w:tc>
        <w:tc>
          <w:tcPr>
            <w:tcW w:w="43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5BF9ABE">
            <w:pPr>
              <w:jc w:val="center"/>
              <w:rPr>
                <w:del w:id="350" w:author="微信用户" w:date="2026-10-23T16:54:23Z"/>
                <w:rFonts w:hint="default" w:ascii="仿宋" w:hAnsi="仿宋" w:eastAsia="仿宋"/>
                <w:color w:val="auto"/>
                <w:sz w:val="20"/>
                <w:szCs w:val="20"/>
                <w:lang w:val="en-US" w:eastAsia="zh-CN"/>
              </w:rPr>
            </w:pPr>
            <w:del w:id="351" w:author="微信用户" w:date="2026-10-23T16:54:23Z">
              <w:r>
                <w:rPr>
                  <w:rFonts w:hint="eastAsia" w:ascii="仿宋" w:hAnsi="仿宋" w:eastAsia="仿宋"/>
                  <w:color w:val="auto"/>
                  <w:sz w:val="20"/>
                  <w:szCs w:val="20"/>
                  <w:lang w:val="en-US" w:eastAsia="zh-CN"/>
                </w:rPr>
                <w:delText>42</w:delText>
              </w:r>
            </w:del>
          </w:p>
        </w:tc>
      </w:tr>
      <w:tr w14:paraId="11AE74BD">
        <w:tblPrEx>
          <w:tblCellMar>
            <w:top w:w="0" w:type="dxa"/>
            <w:left w:w="108" w:type="dxa"/>
            <w:bottom w:w="0" w:type="dxa"/>
            <w:right w:w="108" w:type="dxa"/>
          </w:tblCellMar>
        </w:tblPrEx>
        <w:trPr>
          <w:trHeight w:val="291" w:hRule="atLeast"/>
          <w:del w:id="352" w:author="微信用户" w:date="2026-10-23T16:54:23Z"/>
        </w:trPr>
        <w:tc>
          <w:tcPr>
            <w:tcW w:w="3648"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213514">
            <w:pPr>
              <w:jc w:val="center"/>
              <w:rPr>
                <w:del w:id="353" w:author="微信用户" w:date="2026-10-23T16:54:23Z"/>
                <w:rFonts w:ascii="仿宋" w:hAnsi="仿宋" w:eastAsia="仿宋"/>
                <w:bCs/>
                <w:color w:val="auto"/>
                <w:sz w:val="22"/>
                <w:szCs w:val="22"/>
              </w:rPr>
            </w:pPr>
            <w:del w:id="354" w:author="微信用户" w:date="2026-10-23T16:54:23Z">
              <w:r>
                <w:rPr>
                  <w:rFonts w:hint="eastAsia" w:ascii="仿宋" w:hAnsi="仿宋" w:eastAsia="仿宋"/>
                  <w:bCs/>
                  <w:color w:val="auto"/>
                  <w:kern w:val="0"/>
                  <w:sz w:val="22"/>
                  <w:szCs w:val="22"/>
                </w:rPr>
                <w:delText>总计</w:delText>
              </w:r>
            </w:del>
          </w:p>
        </w:tc>
        <w:tc>
          <w:tcPr>
            <w:tcW w:w="52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AC57CCE">
            <w:pPr>
              <w:jc w:val="center"/>
              <w:rPr>
                <w:del w:id="355" w:author="微信用户" w:date="2026-10-23T16:54:23Z"/>
                <w:rFonts w:hint="default" w:ascii="仿宋" w:hAnsi="仿宋" w:eastAsia="仿宋"/>
                <w:color w:val="auto"/>
                <w:sz w:val="20"/>
                <w:szCs w:val="20"/>
                <w:lang w:val="en-US" w:eastAsia="zh-CN"/>
              </w:rPr>
            </w:pPr>
            <w:del w:id="356" w:author="微信用户" w:date="2026-10-23T16:54:23Z">
              <w:r>
                <w:rPr>
                  <w:rFonts w:hint="eastAsia" w:ascii="仿宋" w:hAnsi="仿宋" w:eastAsia="仿宋"/>
                  <w:color w:val="auto"/>
                  <w:sz w:val="20"/>
                  <w:szCs w:val="20"/>
                  <w:lang w:val="en-US" w:eastAsia="zh-CN"/>
                </w:rPr>
                <w:delText>115</w:delText>
              </w:r>
            </w:del>
          </w:p>
        </w:tc>
        <w:tc>
          <w:tcPr>
            <w:tcW w:w="54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AB902B">
            <w:pPr>
              <w:jc w:val="center"/>
              <w:rPr>
                <w:del w:id="357" w:author="微信用户" w:date="2026-10-23T16:54:23Z"/>
                <w:rFonts w:hint="default" w:ascii="仿宋" w:hAnsi="仿宋" w:eastAsia="仿宋"/>
                <w:color w:val="auto"/>
                <w:sz w:val="20"/>
                <w:szCs w:val="20"/>
                <w:lang w:val="en-US" w:eastAsia="zh-CN"/>
              </w:rPr>
            </w:pPr>
            <w:del w:id="358" w:author="微信用户" w:date="2026-10-23T16:54:23Z">
              <w:r>
                <w:rPr>
                  <w:rFonts w:hint="eastAsia" w:ascii="仿宋" w:hAnsi="仿宋" w:eastAsia="仿宋"/>
                  <w:color w:val="auto"/>
                  <w:sz w:val="20"/>
                  <w:szCs w:val="20"/>
                  <w:lang w:val="en-US" w:eastAsia="zh-CN"/>
                </w:rPr>
                <w:delText>2903</w:delText>
              </w:r>
            </w:del>
          </w:p>
        </w:tc>
        <w:tc>
          <w:tcPr>
            <w:tcW w:w="54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10A0DB0">
            <w:pPr>
              <w:jc w:val="center"/>
              <w:rPr>
                <w:del w:id="359" w:author="微信用户" w:date="2026-10-23T16:54:23Z"/>
                <w:rFonts w:hint="default" w:ascii="仿宋" w:hAnsi="仿宋" w:eastAsia="仿宋"/>
                <w:color w:val="auto"/>
                <w:sz w:val="20"/>
                <w:szCs w:val="20"/>
                <w:lang w:val="en-US" w:eastAsia="zh-CN"/>
              </w:rPr>
            </w:pPr>
            <w:del w:id="360" w:author="微信用户" w:date="2026-10-23T16:54:23Z">
              <w:r>
                <w:rPr>
                  <w:rFonts w:hint="eastAsia" w:ascii="仿宋" w:hAnsi="仿宋" w:eastAsia="仿宋"/>
                  <w:color w:val="auto"/>
                  <w:sz w:val="20"/>
                  <w:szCs w:val="20"/>
                  <w:lang w:val="en-US" w:eastAsia="zh-CN"/>
                </w:rPr>
                <w:delText>2143</w:delText>
              </w:r>
            </w:del>
          </w:p>
        </w:tc>
        <w:tc>
          <w:tcPr>
            <w:tcW w:w="44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2CBE475">
            <w:pPr>
              <w:jc w:val="center"/>
              <w:rPr>
                <w:del w:id="361" w:author="微信用户" w:date="2026-10-23T16:54:23Z"/>
                <w:rFonts w:hint="default" w:ascii="仿宋" w:hAnsi="仿宋" w:eastAsia="仿宋"/>
                <w:color w:val="auto"/>
                <w:sz w:val="20"/>
                <w:szCs w:val="20"/>
                <w:lang w:val="en-US" w:eastAsia="zh-CN"/>
              </w:rPr>
            </w:pPr>
            <w:del w:id="362" w:author="微信用户" w:date="2026-10-23T16:54:23Z">
              <w:r>
                <w:rPr>
                  <w:rFonts w:hint="eastAsia" w:ascii="仿宋" w:hAnsi="仿宋" w:eastAsia="仿宋"/>
                  <w:color w:val="auto"/>
                  <w:sz w:val="20"/>
                  <w:szCs w:val="20"/>
                  <w:lang w:val="en-US" w:eastAsia="zh-CN"/>
                </w:rPr>
                <w:delText>1776</w:delText>
              </w:r>
            </w:del>
          </w:p>
        </w:tc>
        <w:tc>
          <w:tcPr>
            <w:tcW w:w="5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5CFDB8">
            <w:pPr>
              <w:jc w:val="center"/>
              <w:rPr>
                <w:del w:id="363" w:author="微信用户" w:date="2026-10-23T16:54:23Z"/>
                <w:rFonts w:hint="default" w:ascii="仿宋" w:hAnsi="仿宋" w:eastAsia="仿宋"/>
                <w:color w:val="auto"/>
                <w:sz w:val="20"/>
                <w:szCs w:val="20"/>
                <w:lang w:val="en-US" w:eastAsia="zh-CN"/>
              </w:rPr>
            </w:pPr>
            <w:del w:id="364" w:author="微信用户" w:date="2026-10-23T16:54:23Z">
              <w:r>
                <w:rPr>
                  <w:rFonts w:hint="eastAsia" w:ascii="仿宋" w:hAnsi="仿宋" w:eastAsia="仿宋"/>
                  <w:color w:val="auto"/>
                  <w:sz w:val="20"/>
                  <w:szCs w:val="20"/>
                  <w:lang w:val="en-US" w:eastAsia="zh-CN"/>
                </w:rPr>
                <w:delText>188</w:delText>
              </w:r>
            </w:del>
          </w:p>
        </w:tc>
        <w:tc>
          <w:tcPr>
            <w:tcW w:w="46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F5148D">
            <w:pPr>
              <w:jc w:val="center"/>
              <w:rPr>
                <w:del w:id="365" w:author="微信用户" w:date="2026-10-23T16:54:23Z"/>
                <w:rFonts w:hint="default" w:ascii="仿宋" w:hAnsi="仿宋" w:eastAsia="仿宋"/>
                <w:color w:val="auto"/>
                <w:sz w:val="20"/>
                <w:szCs w:val="20"/>
                <w:lang w:val="en-US" w:eastAsia="zh-CN"/>
              </w:rPr>
            </w:pPr>
            <w:del w:id="366" w:author="微信用户" w:date="2026-10-23T16:54:23Z">
              <w:r>
                <w:rPr>
                  <w:rFonts w:hint="eastAsia" w:ascii="仿宋" w:hAnsi="仿宋" w:eastAsia="仿宋"/>
                  <w:color w:val="auto"/>
                  <w:sz w:val="20"/>
                  <w:szCs w:val="20"/>
                  <w:lang w:val="en-US" w:eastAsia="zh-CN"/>
                </w:rPr>
                <w:delText>179</w:delText>
              </w:r>
            </w:del>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EC499EF">
            <w:pPr>
              <w:jc w:val="center"/>
              <w:rPr>
                <w:del w:id="367" w:author="微信用户" w:date="2026-10-23T16:54:23Z"/>
                <w:rFonts w:hint="default" w:ascii="仿宋" w:hAnsi="仿宋" w:eastAsia="仿宋"/>
                <w:color w:val="auto"/>
                <w:sz w:val="20"/>
                <w:szCs w:val="20"/>
                <w:lang w:val="en-US" w:eastAsia="zh-CN"/>
              </w:rPr>
            </w:pPr>
            <w:del w:id="368" w:author="微信用户" w:date="2026-10-23T16:54:23Z">
              <w:r>
                <w:rPr>
                  <w:rFonts w:hint="eastAsia" w:ascii="仿宋" w:hAnsi="仿宋" w:eastAsia="仿宋"/>
                  <w:color w:val="auto"/>
                  <w:sz w:val="20"/>
                  <w:szCs w:val="20"/>
                  <w:lang w:val="en-US" w:eastAsia="zh-CN"/>
                </w:rPr>
                <w:delText>1291</w:delText>
              </w:r>
            </w:del>
          </w:p>
        </w:tc>
        <w:tc>
          <w:tcPr>
            <w:tcW w:w="43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0F1526">
            <w:pPr>
              <w:jc w:val="center"/>
              <w:rPr>
                <w:del w:id="369" w:author="微信用户" w:date="2026-10-23T16:54:23Z"/>
                <w:rFonts w:hint="default" w:ascii="仿宋" w:hAnsi="仿宋" w:eastAsia="仿宋"/>
                <w:color w:val="auto"/>
                <w:sz w:val="20"/>
                <w:szCs w:val="20"/>
                <w:lang w:val="en-US" w:eastAsia="zh-CN"/>
              </w:rPr>
            </w:pPr>
            <w:del w:id="370" w:author="微信用户" w:date="2026-10-23T16:54:23Z">
              <w:r>
                <w:rPr>
                  <w:rFonts w:hint="eastAsia" w:ascii="仿宋" w:hAnsi="仿宋" w:eastAsia="仿宋"/>
                  <w:color w:val="auto"/>
                  <w:sz w:val="20"/>
                  <w:szCs w:val="20"/>
                  <w:lang w:val="en-US" w:eastAsia="zh-CN"/>
                </w:rPr>
                <w:delText>1103</w:delText>
              </w:r>
            </w:del>
          </w:p>
        </w:tc>
        <w:tc>
          <w:tcPr>
            <w:tcW w:w="4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F00927">
            <w:pPr>
              <w:jc w:val="center"/>
              <w:rPr>
                <w:del w:id="371" w:author="微信用户" w:date="2026-10-23T16:54:23Z"/>
                <w:rFonts w:hint="default" w:ascii="仿宋" w:hAnsi="仿宋" w:eastAsia="仿宋"/>
                <w:color w:val="auto"/>
                <w:sz w:val="20"/>
                <w:szCs w:val="20"/>
                <w:lang w:val="en-US" w:eastAsia="zh-CN"/>
              </w:rPr>
            </w:pPr>
            <w:del w:id="372" w:author="微信用户" w:date="2026-10-23T16:54:23Z">
              <w:r>
                <w:rPr>
                  <w:rFonts w:hint="eastAsia" w:ascii="仿宋" w:hAnsi="仿宋" w:eastAsia="仿宋"/>
                  <w:color w:val="auto"/>
                  <w:sz w:val="20"/>
                  <w:szCs w:val="20"/>
                  <w:lang w:val="en-US" w:eastAsia="zh-CN"/>
                </w:rPr>
                <w:delText>126</w:delText>
              </w:r>
            </w:del>
          </w:p>
        </w:tc>
        <w:tc>
          <w:tcPr>
            <w:tcW w:w="33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A52F740">
            <w:pPr>
              <w:jc w:val="center"/>
              <w:rPr>
                <w:del w:id="373" w:author="微信用户" w:date="2026-10-23T16:54:23Z"/>
                <w:rFonts w:hint="default" w:ascii="仿宋" w:hAnsi="仿宋" w:eastAsia="仿宋"/>
                <w:color w:val="auto"/>
                <w:sz w:val="20"/>
                <w:szCs w:val="20"/>
                <w:lang w:val="en-US" w:eastAsia="zh-CN"/>
              </w:rPr>
            </w:pPr>
            <w:del w:id="374" w:author="微信用户" w:date="2026-10-23T16:54:23Z">
              <w:r>
                <w:rPr>
                  <w:rFonts w:hint="eastAsia" w:ascii="仿宋" w:hAnsi="仿宋" w:eastAsia="仿宋"/>
                  <w:color w:val="auto"/>
                  <w:sz w:val="20"/>
                  <w:szCs w:val="20"/>
                  <w:lang w:val="en-US" w:eastAsia="zh-CN"/>
                </w:rPr>
                <w:delText>62</w:delText>
              </w:r>
            </w:del>
          </w:p>
        </w:tc>
        <w:tc>
          <w:tcPr>
            <w:tcW w:w="50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75CF87">
            <w:pPr>
              <w:jc w:val="center"/>
              <w:rPr>
                <w:del w:id="375" w:author="微信用户" w:date="2026-10-23T16:54:23Z"/>
                <w:rFonts w:hint="default" w:ascii="仿宋" w:hAnsi="仿宋" w:eastAsia="仿宋"/>
                <w:color w:val="auto"/>
                <w:sz w:val="20"/>
                <w:szCs w:val="20"/>
                <w:lang w:val="en-US" w:eastAsia="zh-CN"/>
              </w:rPr>
            </w:pPr>
            <w:del w:id="376" w:author="微信用户" w:date="2026-10-23T16:54:23Z">
              <w:r>
                <w:rPr>
                  <w:rFonts w:hint="eastAsia" w:ascii="仿宋" w:hAnsi="仿宋" w:eastAsia="仿宋"/>
                  <w:color w:val="auto"/>
                  <w:sz w:val="20"/>
                  <w:szCs w:val="20"/>
                  <w:lang w:val="en-US" w:eastAsia="zh-CN"/>
                </w:rPr>
                <w:delText>852</w:delText>
              </w:r>
            </w:del>
          </w:p>
        </w:tc>
        <w:tc>
          <w:tcPr>
            <w:tcW w:w="4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092433">
            <w:pPr>
              <w:jc w:val="center"/>
              <w:rPr>
                <w:del w:id="377" w:author="微信用户" w:date="2026-10-23T16:54:23Z"/>
                <w:rFonts w:hint="default" w:ascii="仿宋" w:hAnsi="仿宋" w:eastAsia="仿宋"/>
                <w:color w:val="auto"/>
                <w:sz w:val="20"/>
                <w:szCs w:val="20"/>
                <w:lang w:val="en-US" w:eastAsia="zh-CN"/>
              </w:rPr>
            </w:pPr>
            <w:del w:id="378" w:author="微信用户" w:date="2026-10-23T16:54:23Z">
              <w:r>
                <w:rPr>
                  <w:rFonts w:hint="eastAsia" w:ascii="仿宋" w:hAnsi="仿宋" w:eastAsia="仿宋"/>
                  <w:color w:val="auto"/>
                  <w:sz w:val="20"/>
                  <w:szCs w:val="20"/>
                  <w:lang w:val="en-US" w:eastAsia="zh-CN"/>
                </w:rPr>
                <w:delText>673</w:delText>
              </w:r>
            </w:del>
          </w:p>
        </w:tc>
        <w:tc>
          <w:tcPr>
            <w:tcW w:w="48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0B88391">
            <w:pPr>
              <w:jc w:val="center"/>
              <w:rPr>
                <w:del w:id="379" w:author="微信用户" w:date="2026-10-23T16:54:23Z"/>
                <w:rFonts w:hint="default" w:ascii="仿宋" w:hAnsi="仿宋" w:eastAsia="仿宋"/>
                <w:color w:val="auto"/>
                <w:sz w:val="20"/>
                <w:szCs w:val="20"/>
                <w:lang w:val="en-US" w:eastAsia="zh-CN"/>
              </w:rPr>
            </w:pPr>
            <w:del w:id="380" w:author="微信用户" w:date="2026-10-23T16:54:23Z">
              <w:r>
                <w:rPr>
                  <w:rFonts w:hint="eastAsia" w:ascii="仿宋" w:hAnsi="仿宋" w:eastAsia="仿宋"/>
                  <w:color w:val="auto"/>
                  <w:sz w:val="20"/>
                  <w:szCs w:val="20"/>
                  <w:lang w:val="en-US" w:eastAsia="zh-CN"/>
                </w:rPr>
                <w:delText>62</w:delText>
              </w:r>
            </w:del>
          </w:p>
        </w:tc>
        <w:tc>
          <w:tcPr>
            <w:tcW w:w="43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0499A6">
            <w:pPr>
              <w:jc w:val="center"/>
              <w:rPr>
                <w:del w:id="381" w:author="微信用户" w:date="2026-10-23T16:54:23Z"/>
                <w:rFonts w:hint="default" w:ascii="仿宋" w:hAnsi="仿宋" w:eastAsia="仿宋"/>
                <w:color w:val="auto"/>
                <w:sz w:val="20"/>
                <w:szCs w:val="20"/>
                <w:lang w:val="en-US" w:eastAsia="zh-CN"/>
              </w:rPr>
            </w:pPr>
            <w:del w:id="382" w:author="微信用户" w:date="2026-10-23T16:54:23Z">
              <w:r>
                <w:rPr>
                  <w:rFonts w:hint="eastAsia" w:ascii="仿宋" w:hAnsi="仿宋" w:eastAsia="仿宋"/>
                  <w:color w:val="auto"/>
                  <w:sz w:val="20"/>
                  <w:szCs w:val="20"/>
                  <w:lang w:val="en-US" w:eastAsia="zh-CN"/>
                </w:rPr>
                <w:delText>117</w:delText>
              </w:r>
            </w:del>
          </w:p>
        </w:tc>
      </w:tr>
      <w:tr w14:paraId="7F2126FA">
        <w:tblPrEx>
          <w:tblCellMar>
            <w:top w:w="0" w:type="dxa"/>
            <w:left w:w="108" w:type="dxa"/>
            <w:bottom w:w="0" w:type="dxa"/>
            <w:right w:w="108" w:type="dxa"/>
          </w:tblCellMar>
        </w:tblPrEx>
        <w:trPr>
          <w:gridAfter w:val="1"/>
          <w:wAfter w:w="86" w:type="dxa"/>
          <w:trHeight w:val="367" w:hRule="atLeast"/>
          <w:ins w:id="383" w:author="微信用户" w:date="2026-10-23T16:54:34Z"/>
        </w:trPr>
        <w:tc>
          <w:tcPr>
            <w:tcW w:w="732" w:type="dxa"/>
            <w:vMerge w:val="restart"/>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80E3923">
            <w:pPr>
              <w:widowControl/>
              <w:jc w:val="center"/>
              <w:textAlignment w:val="center"/>
              <w:rPr>
                <w:ins w:id="384" w:author="微信用户" w:date="2026-10-23T16:54:34Z"/>
                <w:rFonts w:hint="eastAsia" w:ascii="仿宋" w:hAnsi="仿宋" w:eastAsia="仿宋"/>
                <w:color w:val="auto"/>
                <w:kern w:val="0"/>
                <w:sz w:val="22"/>
                <w:szCs w:val="22"/>
              </w:rPr>
            </w:pPr>
            <w:ins w:id="385" w:author="微信用户" w:date="2026-10-23T16:54:34Z">
              <w:r>
                <w:rPr>
                  <w:rFonts w:hint="eastAsia" w:ascii="仿宋" w:hAnsi="仿宋" w:eastAsia="仿宋"/>
                  <w:color w:val="auto"/>
                  <w:kern w:val="0"/>
                  <w:sz w:val="22"/>
                  <w:szCs w:val="22"/>
                </w:rPr>
                <w:t>林权证</w:t>
              </w:r>
            </w:ins>
          </w:p>
          <w:p w14:paraId="53651802">
            <w:pPr>
              <w:widowControl/>
              <w:jc w:val="center"/>
              <w:textAlignment w:val="center"/>
              <w:rPr>
                <w:ins w:id="386" w:author="微信用户" w:date="2026-10-23T16:54:34Z"/>
                <w:rFonts w:ascii="仿宋" w:hAnsi="仿宋" w:eastAsia="仿宋"/>
                <w:color w:val="auto"/>
                <w:sz w:val="22"/>
                <w:szCs w:val="22"/>
              </w:rPr>
            </w:pPr>
            <w:ins w:id="387" w:author="微信用户" w:date="2026-10-23T16:54:34Z">
              <w:r>
                <w:rPr>
                  <w:rFonts w:hint="eastAsia" w:ascii="仿宋" w:hAnsi="仿宋" w:eastAsia="仿宋"/>
                  <w:color w:val="auto"/>
                  <w:kern w:val="0"/>
                  <w:sz w:val="22"/>
                  <w:szCs w:val="22"/>
                </w:rPr>
                <w:t>林班</w:t>
              </w:r>
            </w:ins>
          </w:p>
        </w:tc>
        <w:tc>
          <w:tcPr>
            <w:tcW w:w="480"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top"/>
          </w:tcPr>
          <w:p w14:paraId="3A279E1D">
            <w:pPr>
              <w:widowControl/>
              <w:jc w:val="center"/>
              <w:textAlignment w:val="center"/>
              <w:rPr>
                <w:ins w:id="388" w:author="微信用户" w:date="2026-10-23T16:54:34Z"/>
                <w:rFonts w:ascii="仿宋" w:hAnsi="仿宋" w:eastAsia="仿宋"/>
                <w:color w:val="auto"/>
                <w:kern w:val="0"/>
                <w:sz w:val="22"/>
                <w:szCs w:val="22"/>
              </w:rPr>
            </w:pPr>
          </w:p>
        </w:tc>
        <w:tc>
          <w:tcPr>
            <w:tcW w:w="55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B37F38">
            <w:pPr>
              <w:widowControl/>
              <w:jc w:val="center"/>
              <w:textAlignment w:val="center"/>
              <w:rPr>
                <w:ins w:id="389" w:author="微信用户" w:date="2026-10-23T16:54:34Z"/>
                <w:rFonts w:ascii="仿宋" w:hAnsi="仿宋" w:eastAsia="仿宋"/>
                <w:color w:val="auto"/>
                <w:sz w:val="22"/>
                <w:szCs w:val="22"/>
              </w:rPr>
            </w:pPr>
            <w:ins w:id="390" w:author="微信用户" w:date="2026-10-23T16:54:34Z">
              <w:r>
                <w:rPr>
                  <w:rFonts w:hint="eastAsia" w:ascii="仿宋" w:hAnsi="仿宋" w:eastAsia="仿宋"/>
                  <w:color w:val="auto"/>
                  <w:kern w:val="0"/>
                  <w:sz w:val="22"/>
                  <w:szCs w:val="22"/>
                </w:rPr>
                <w:t>工区</w:t>
              </w:r>
            </w:ins>
          </w:p>
        </w:tc>
        <w:tc>
          <w:tcPr>
            <w:tcW w:w="52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38C7E1F">
            <w:pPr>
              <w:widowControl/>
              <w:jc w:val="center"/>
              <w:textAlignment w:val="center"/>
              <w:rPr>
                <w:ins w:id="391" w:author="微信用户" w:date="2026-10-23T16:54:34Z"/>
                <w:rFonts w:ascii="仿宋" w:hAnsi="仿宋" w:eastAsia="仿宋"/>
                <w:color w:val="auto"/>
                <w:sz w:val="22"/>
                <w:szCs w:val="22"/>
              </w:rPr>
            </w:pPr>
            <w:ins w:id="392" w:author="微信用户" w:date="2026-10-23T16:54:34Z">
              <w:r>
                <w:rPr>
                  <w:rFonts w:hint="eastAsia" w:ascii="仿宋" w:hAnsi="仿宋" w:eastAsia="仿宋"/>
                  <w:color w:val="auto"/>
                  <w:kern w:val="0"/>
                  <w:sz w:val="22"/>
                  <w:szCs w:val="22"/>
                </w:rPr>
                <w:t>林班</w:t>
              </w:r>
            </w:ins>
          </w:p>
        </w:tc>
        <w:tc>
          <w:tcPr>
            <w:tcW w:w="43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1C3E122">
            <w:pPr>
              <w:widowControl/>
              <w:jc w:val="center"/>
              <w:textAlignment w:val="center"/>
              <w:rPr>
                <w:ins w:id="393" w:author="微信用户" w:date="2026-10-23T16:54:34Z"/>
                <w:rFonts w:ascii="仿宋" w:hAnsi="仿宋" w:eastAsia="仿宋"/>
                <w:color w:val="auto"/>
                <w:sz w:val="22"/>
                <w:szCs w:val="22"/>
              </w:rPr>
            </w:pPr>
            <w:ins w:id="394" w:author="微信用户" w:date="2026-10-23T16:54:34Z">
              <w:r>
                <w:rPr>
                  <w:rFonts w:hint="eastAsia" w:ascii="仿宋" w:hAnsi="仿宋" w:eastAsia="仿宋"/>
                  <w:color w:val="auto"/>
                  <w:kern w:val="0"/>
                  <w:sz w:val="22"/>
                  <w:szCs w:val="22"/>
                </w:rPr>
                <w:t>大班</w:t>
              </w:r>
            </w:ins>
          </w:p>
        </w:tc>
        <w:tc>
          <w:tcPr>
            <w:tcW w:w="66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27D460">
            <w:pPr>
              <w:widowControl/>
              <w:jc w:val="center"/>
              <w:textAlignment w:val="center"/>
              <w:rPr>
                <w:ins w:id="395" w:author="微信用户" w:date="2026-10-23T16:54:34Z"/>
                <w:rFonts w:ascii="仿宋" w:hAnsi="仿宋" w:eastAsia="仿宋"/>
                <w:color w:val="auto"/>
                <w:sz w:val="22"/>
                <w:szCs w:val="22"/>
              </w:rPr>
            </w:pPr>
            <w:ins w:id="396" w:author="微信用户" w:date="2026-10-23T16:54:34Z">
              <w:r>
                <w:rPr>
                  <w:rFonts w:hint="eastAsia" w:ascii="仿宋" w:hAnsi="仿宋" w:eastAsia="仿宋"/>
                  <w:color w:val="auto"/>
                  <w:kern w:val="0"/>
                  <w:sz w:val="22"/>
                  <w:szCs w:val="22"/>
                </w:rPr>
                <w:t>小班</w:t>
              </w:r>
            </w:ins>
          </w:p>
        </w:tc>
        <w:tc>
          <w:tcPr>
            <w:tcW w:w="60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ABC423">
            <w:pPr>
              <w:widowControl/>
              <w:jc w:val="center"/>
              <w:textAlignment w:val="center"/>
              <w:rPr>
                <w:ins w:id="397" w:author="微信用户" w:date="2026-10-23T16:54:34Z"/>
                <w:rFonts w:ascii="仿宋" w:hAnsi="仿宋" w:eastAsia="仿宋"/>
                <w:color w:val="auto"/>
                <w:sz w:val="22"/>
                <w:szCs w:val="22"/>
              </w:rPr>
            </w:pPr>
            <w:ins w:id="398" w:author="微信用户" w:date="2026-10-23T16:54:34Z">
              <w:r>
                <w:rPr>
                  <w:rFonts w:hint="eastAsia" w:ascii="仿宋" w:hAnsi="仿宋" w:eastAsia="仿宋"/>
                  <w:color w:val="auto"/>
                  <w:kern w:val="0"/>
                  <w:sz w:val="22"/>
                  <w:szCs w:val="22"/>
                </w:rPr>
                <w:t>面积</w:t>
              </w:r>
            </w:ins>
          </w:p>
        </w:tc>
        <w:tc>
          <w:tcPr>
            <w:tcW w:w="55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CCA443A">
            <w:pPr>
              <w:widowControl/>
              <w:jc w:val="center"/>
              <w:textAlignment w:val="center"/>
              <w:rPr>
                <w:ins w:id="399" w:author="微信用户" w:date="2026-10-23T16:54:34Z"/>
                <w:rFonts w:ascii="仿宋" w:hAnsi="仿宋" w:eastAsia="仿宋"/>
                <w:color w:val="auto"/>
                <w:sz w:val="22"/>
                <w:szCs w:val="22"/>
              </w:rPr>
            </w:pPr>
            <w:ins w:id="400" w:author="微信用户" w:date="2026-10-23T16:54:34Z">
              <w:r>
                <w:rPr>
                  <w:rFonts w:hint="eastAsia" w:ascii="仿宋" w:hAnsi="仿宋" w:eastAsia="仿宋"/>
                  <w:color w:val="auto"/>
                  <w:kern w:val="0"/>
                  <w:sz w:val="22"/>
                  <w:szCs w:val="22"/>
                </w:rPr>
                <w:t>出材合计</w:t>
              </w:r>
            </w:ins>
          </w:p>
        </w:tc>
        <w:tc>
          <w:tcPr>
            <w:tcW w:w="5220" w:type="dxa"/>
            <w:gridSpan w:val="2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221172">
            <w:pPr>
              <w:widowControl/>
              <w:jc w:val="center"/>
              <w:textAlignment w:val="center"/>
              <w:rPr>
                <w:ins w:id="401" w:author="微信用户" w:date="2026-10-23T16:54:34Z"/>
                <w:rFonts w:ascii="仿宋" w:hAnsi="仿宋" w:eastAsia="仿宋"/>
                <w:color w:val="auto"/>
                <w:sz w:val="22"/>
                <w:szCs w:val="22"/>
              </w:rPr>
            </w:pPr>
            <w:ins w:id="402" w:author="微信用户" w:date="2026-10-23T16:54:34Z">
              <w:r>
                <w:rPr>
                  <w:rFonts w:hint="eastAsia" w:ascii="仿宋" w:hAnsi="仿宋" w:eastAsia="仿宋"/>
                  <w:color w:val="auto"/>
                  <w:kern w:val="0"/>
                  <w:sz w:val="22"/>
                  <w:szCs w:val="22"/>
                </w:rPr>
                <w:t>其中</w:t>
              </w:r>
            </w:ins>
          </w:p>
        </w:tc>
        <w:tc>
          <w:tcPr>
            <w:tcW w:w="39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E6A4F4D">
            <w:pPr>
              <w:widowControl/>
              <w:jc w:val="center"/>
              <w:textAlignment w:val="center"/>
              <w:rPr>
                <w:ins w:id="403" w:author="微信用户" w:date="2026-10-23T16:54:34Z"/>
                <w:rFonts w:ascii="仿宋" w:hAnsi="仿宋" w:eastAsia="仿宋"/>
                <w:color w:val="auto"/>
                <w:sz w:val="22"/>
                <w:szCs w:val="22"/>
              </w:rPr>
            </w:pPr>
            <w:ins w:id="404" w:author="微信用户" w:date="2026-10-23T16:54:34Z">
              <w:r>
                <w:rPr>
                  <w:rFonts w:hint="eastAsia" w:ascii="仿宋" w:hAnsi="仿宋" w:eastAsia="仿宋"/>
                  <w:color w:val="auto"/>
                  <w:kern w:val="0"/>
                  <w:sz w:val="22"/>
                  <w:szCs w:val="22"/>
                </w:rPr>
                <w:t>薪材</w:t>
              </w:r>
            </w:ins>
          </w:p>
        </w:tc>
      </w:tr>
      <w:tr w14:paraId="72714E5D">
        <w:tblPrEx>
          <w:tblCellMar>
            <w:top w:w="0" w:type="dxa"/>
            <w:left w:w="108" w:type="dxa"/>
            <w:bottom w:w="0" w:type="dxa"/>
            <w:right w:w="108" w:type="dxa"/>
          </w:tblCellMar>
        </w:tblPrEx>
        <w:trPr>
          <w:gridAfter w:val="1"/>
          <w:wAfter w:w="86" w:type="dxa"/>
          <w:trHeight w:val="367" w:hRule="atLeast"/>
          <w:ins w:id="405" w:author="微信用户" w:date="2026-10-23T16:54:34Z"/>
        </w:trPr>
        <w:tc>
          <w:tcPr>
            <w:tcW w:w="732" w:type="dxa"/>
            <w:vMerge w:val="continue"/>
            <w:tcBorders>
              <w:top w:val="single" w:color="000000" w:sz="4" w:space="0"/>
              <w:left w:val="single" w:color="000000" w:sz="4" w:space="0"/>
              <w:bottom w:val="single" w:color="auto" w:sz="4" w:space="0"/>
              <w:right w:val="single" w:color="000000" w:sz="4" w:space="0"/>
            </w:tcBorders>
            <w:noWrap w:val="0"/>
            <w:vAlign w:val="center"/>
          </w:tcPr>
          <w:p w14:paraId="3C0E9944">
            <w:pPr>
              <w:widowControl/>
              <w:jc w:val="left"/>
              <w:rPr>
                <w:ins w:id="406" w:author="微信用户" w:date="2026-10-23T16:54:34Z"/>
                <w:rFonts w:ascii="仿宋" w:hAnsi="仿宋" w:eastAsia="仿宋"/>
                <w:color w:val="auto"/>
                <w:sz w:val="22"/>
                <w:szCs w:val="22"/>
              </w:rPr>
            </w:pPr>
          </w:p>
        </w:tc>
        <w:tc>
          <w:tcPr>
            <w:tcW w:w="480" w:type="dxa"/>
            <w:gridSpan w:val="2"/>
            <w:tcBorders>
              <w:top w:val="nil"/>
              <w:left w:val="single" w:color="000000" w:sz="4" w:space="0"/>
              <w:bottom w:val="nil"/>
              <w:right w:val="single" w:color="000000" w:sz="4" w:space="0"/>
            </w:tcBorders>
            <w:noWrap w:val="0"/>
            <w:tcMar>
              <w:top w:w="15" w:type="dxa"/>
              <w:left w:w="15" w:type="dxa"/>
              <w:bottom w:w="15" w:type="dxa"/>
              <w:right w:w="15" w:type="dxa"/>
            </w:tcMar>
            <w:vAlign w:val="top"/>
          </w:tcPr>
          <w:p w14:paraId="06BC506B">
            <w:pPr>
              <w:jc w:val="center"/>
              <w:rPr>
                <w:ins w:id="407" w:author="微信用户" w:date="2026-10-23T16:54:34Z"/>
                <w:rFonts w:ascii="仿宋" w:hAnsi="仿宋" w:eastAsia="仿宋"/>
                <w:color w:val="auto"/>
                <w:sz w:val="22"/>
                <w:szCs w:val="22"/>
                <w:highlight w:val="yellow"/>
              </w:rPr>
            </w:pPr>
            <w:ins w:id="408" w:author="微信用户" w:date="2026-10-23T16:54:34Z">
              <w:r>
                <w:rPr>
                  <w:rFonts w:hint="eastAsia" w:ascii="仿宋" w:hAnsi="仿宋" w:eastAsia="仿宋"/>
                  <w:color w:val="auto"/>
                  <w:sz w:val="22"/>
                  <w:szCs w:val="22"/>
                </w:rPr>
                <w:t>乡镇</w:t>
              </w:r>
            </w:ins>
          </w:p>
        </w:tc>
        <w:tc>
          <w:tcPr>
            <w:tcW w:w="5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8C68A3D">
            <w:pPr>
              <w:widowControl/>
              <w:jc w:val="left"/>
              <w:rPr>
                <w:ins w:id="409" w:author="微信用户" w:date="2026-10-23T16:54:34Z"/>
                <w:rFonts w:ascii="仿宋" w:hAnsi="仿宋" w:eastAsia="仿宋"/>
                <w:color w:val="auto"/>
                <w:sz w:val="22"/>
                <w:szCs w:val="22"/>
              </w:rPr>
            </w:pPr>
          </w:p>
        </w:tc>
        <w:tc>
          <w:tcPr>
            <w:tcW w:w="52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0458FD2">
            <w:pPr>
              <w:widowControl/>
              <w:jc w:val="left"/>
              <w:rPr>
                <w:ins w:id="410" w:author="微信用户" w:date="2026-10-23T16:54:34Z"/>
                <w:rFonts w:ascii="仿宋" w:hAnsi="仿宋" w:eastAsia="仿宋"/>
                <w:color w:val="auto"/>
                <w:sz w:val="22"/>
                <w:szCs w:val="22"/>
              </w:rPr>
            </w:pPr>
          </w:p>
        </w:tc>
        <w:tc>
          <w:tcPr>
            <w:tcW w:w="43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F6B132">
            <w:pPr>
              <w:widowControl/>
              <w:jc w:val="left"/>
              <w:rPr>
                <w:ins w:id="411" w:author="微信用户" w:date="2026-10-23T16:54:34Z"/>
                <w:rFonts w:ascii="仿宋" w:hAnsi="仿宋" w:eastAsia="仿宋"/>
                <w:color w:val="auto"/>
                <w:sz w:val="22"/>
                <w:szCs w:val="22"/>
              </w:rPr>
            </w:pPr>
          </w:p>
        </w:tc>
        <w:tc>
          <w:tcPr>
            <w:tcW w:w="66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39126C0">
            <w:pPr>
              <w:widowControl/>
              <w:jc w:val="left"/>
              <w:rPr>
                <w:ins w:id="412" w:author="微信用户" w:date="2026-10-23T16:54:34Z"/>
                <w:rFonts w:ascii="仿宋" w:hAnsi="仿宋" w:eastAsia="仿宋"/>
                <w:color w:val="auto"/>
                <w:sz w:val="22"/>
                <w:szCs w:val="22"/>
              </w:rPr>
            </w:pPr>
          </w:p>
        </w:tc>
        <w:tc>
          <w:tcPr>
            <w:tcW w:w="60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1623792">
            <w:pPr>
              <w:widowControl/>
              <w:jc w:val="left"/>
              <w:rPr>
                <w:ins w:id="413" w:author="微信用户" w:date="2026-10-23T16:54:34Z"/>
                <w:rFonts w:ascii="仿宋" w:hAnsi="仿宋" w:eastAsia="仿宋"/>
                <w:color w:val="auto"/>
                <w:sz w:val="22"/>
                <w:szCs w:val="22"/>
              </w:rPr>
            </w:pPr>
          </w:p>
        </w:tc>
        <w:tc>
          <w:tcPr>
            <w:tcW w:w="5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7D45BB7">
            <w:pPr>
              <w:widowControl/>
              <w:jc w:val="left"/>
              <w:rPr>
                <w:ins w:id="414" w:author="微信用户" w:date="2026-10-23T16:54:34Z"/>
                <w:rFonts w:ascii="仿宋" w:hAnsi="仿宋" w:eastAsia="仿宋"/>
                <w:color w:val="auto"/>
                <w:sz w:val="22"/>
                <w:szCs w:val="22"/>
              </w:rPr>
            </w:pPr>
          </w:p>
        </w:tc>
        <w:tc>
          <w:tcPr>
            <w:tcW w:w="154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6E289B6">
            <w:pPr>
              <w:widowControl/>
              <w:jc w:val="center"/>
              <w:textAlignment w:val="center"/>
              <w:rPr>
                <w:ins w:id="415" w:author="微信用户" w:date="2026-10-23T16:54:34Z"/>
                <w:rFonts w:ascii="仿宋" w:hAnsi="仿宋" w:eastAsia="仿宋"/>
                <w:color w:val="auto"/>
                <w:sz w:val="22"/>
                <w:szCs w:val="22"/>
              </w:rPr>
            </w:pPr>
            <w:ins w:id="416" w:author="微信用户" w:date="2026-10-23T16:54:34Z">
              <w:r>
                <w:rPr>
                  <w:rFonts w:hint="eastAsia" w:ascii="仿宋" w:hAnsi="仿宋" w:eastAsia="仿宋"/>
                  <w:color w:val="auto"/>
                  <w:kern w:val="0"/>
                  <w:sz w:val="22"/>
                  <w:szCs w:val="22"/>
                </w:rPr>
                <w:t>各树种</w:t>
              </w:r>
            </w:ins>
          </w:p>
        </w:tc>
        <w:tc>
          <w:tcPr>
            <w:tcW w:w="1890"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0B79575">
            <w:pPr>
              <w:widowControl/>
              <w:jc w:val="center"/>
              <w:textAlignment w:val="center"/>
              <w:rPr>
                <w:ins w:id="417" w:author="微信用户" w:date="2026-10-23T16:54:34Z"/>
                <w:rFonts w:ascii="仿宋" w:hAnsi="仿宋" w:eastAsia="仿宋"/>
                <w:color w:val="auto"/>
                <w:sz w:val="22"/>
                <w:szCs w:val="22"/>
              </w:rPr>
            </w:pPr>
            <w:ins w:id="418" w:author="微信用户" w:date="2026-10-23T16:54:34Z">
              <w:r>
                <w:rPr>
                  <w:rFonts w:hint="eastAsia" w:ascii="仿宋" w:hAnsi="仿宋" w:eastAsia="仿宋"/>
                  <w:color w:val="auto"/>
                  <w:kern w:val="0"/>
                  <w:sz w:val="22"/>
                  <w:szCs w:val="22"/>
                </w:rPr>
                <w:t>规格材</w:t>
              </w:r>
            </w:ins>
          </w:p>
        </w:tc>
        <w:tc>
          <w:tcPr>
            <w:tcW w:w="178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6CC6B5">
            <w:pPr>
              <w:widowControl/>
              <w:jc w:val="center"/>
              <w:textAlignment w:val="center"/>
              <w:rPr>
                <w:ins w:id="419" w:author="微信用户" w:date="2026-10-23T16:54:34Z"/>
                <w:rFonts w:ascii="仿宋" w:hAnsi="仿宋" w:eastAsia="仿宋"/>
                <w:color w:val="auto"/>
                <w:sz w:val="22"/>
                <w:szCs w:val="22"/>
              </w:rPr>
            </w:pPr>
            <w:ins w:id="420" w:author="微信用户" w:date="2026-10-23T16:54:34Z">
              <w:r>
                <w:rPr>
                  <w:rFonts w:hint="eastAsia" w:ascii="仿宋" w:hAnsi="仿宋" w:eastAsia="仿宋"/>
                  <w:color w:val="auto"/>
                  <w:kern w:val="0"/>
                  <w:sz w:val="22"/>
                  <w:szCs w:val="22"/>
                </w:rPr>
                <w:t>非规格材</w:t>
              </w:r>
            </w:ins>
          </w:p>
        </w:tc>
        <w:tc>
          <w:tcPr>
            <w:tcW w:w="3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7DB7CC">
            <w:pPr>
              <w:widowControl/>
              <w:jc w:val="left"/>
              <w:rPr>
                <w:ins w:id="421" w:author="微信用户" w:date="2026-10-23T16:54:34Z"/>
                <w:rFonts w:ascii="仿宋" w:hAnsi="仿宋" w:eastAsia="仿宋"/>
                <w:color w:val="auto"/>
                <w:sz w:val="22"/>
                <w:szCs w:val="22"/>
              </w:rPr>
            </w:pPr>
          </w:p>
        </w:tc>
      </w:tr>
      <w:tr w14:paraId="673F5902">
        <w:tblPrEx>
          <w:tblCellMar>
            <w:top w:w="0" w:type="dxa"/>
            <w:left w:w="108" w:type="dxa"/>
            <w:bottom w:w="0" w:type="dxa"/>
            <w:right w:w="108" w:type="dxa"/>
          </w:tblCellMar>
        </w:tblPrEx>
        <w:trPr>
          <w:gridAfter w:val="1"/>
          <w:wAfter w:w="86" w:type="dxa"/>
          <w:trHeight w:val="551" w:hRule="atLeast"/>
          <w:ins w:id="422" w:author="微信用户" w:date="2026-10-23T16:54:34Z"/>
        </w:trPr>
        <w:tc>
          <w:tcPr>
            <w:tcW w:w="732" w:type="dxa"/>
            <w:vMerge w:val="continue"/>
            <w:tcBorders>
              <w:top w:val="single" w:color="000000" w:sz="4" w:space="0"/>
              <w:left w:val="single" w:color="000000" w:sz="4" w:space="0"/>
              <w:bottom w:val="single" w:color="auto" w:sz="4" w:space="0"/>
              <w:right w:val="single" w:color="000000" w:sz="4" w:space="0"/>
            </w:tcBorders>
            <w:noWrap w:val="0"/>
            <w:vAlign w:val="center"/>
          </w:tcPr>
          <w:p w14:paraId="240105EA">
            <w:pPr>
              <w:widowControl/>
              <w:jc w:val="left"/>
              <w:rPr>
                <w:ins w:id="423" w:author="微信用户" w:date="2026-10-23T16:54:34Z"/>
                <w:rFonts w:ascii="仿宋" w:hAnsi="仿宋" w:eastAsia="仿宋"/>
                <w:color w:val="auto"/>
                <w:sz w:val="22"/>
                <w:szCs w:val="22"/>
              </w:rPr>
            </w:pPr>
          </w:p>
        </w:tc>
        <w:tc>
          <w:tcPr>
            <w:tcW w:w="480" w:type="dxa"/>
            <w:gridSpan w:val="2"/>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14:paraId="7807CBC6">
            <w:pPr>
              <w:jc w:val="center"/>
              <w:rPr>
                <w:ins w:id="424" w:author="微信用户" w:date="2026-10-23T16:54:34Z"/>
                <w:rFonts w:ascii="仿宋" w:hAnsi="仿宋" w:eastAsia="仿宋"/>
                <w:color w:val="auto"/>
                <w:sz w:val="22"/>
                <w:szCs w:val="22"/>
                <w:highlight w:val="yellow"/>
              </w:rPr>
            </w:pPr>
          </w:p>
        </w:tc>
        <w:tc>
          <w:tcPr>
            <w:tcW w:w="5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5C0AF0">
            <w:pPr>
              <w:widowControl/>
              <w:jc w:val="left"/>
              <w:rPr>
                <w:ins w:id="425" w:author="微信用户" w:date="2026-10-23T16:54:34Z"/>
                <w:rFonts w:ascii="仿宋" w:hAnsi="仿宋" w:eastAsia="仿宋"/>
                <w:color w:val="auto"/>
                <w:sz w:val="22"/>
                <w:szCs w:val="22"/>
              </w:rPr>
            </w:pPr>
          </w:p>
        </w:tc>
        <w:tc>
          <w:tcPr>
            <w:tcW w:w="52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E34A0B8">
            <w:pPr>
              <w:widowControl/>
              <w:jc w:val="left"/>
              <w:rPr>
                <w:ins w:id="426" w:author="微信用户" w:date="2026-10-23T16:54:34Z"/>
                <w:rFonts w:ascii="仿宋" w:hAnsi="仿宋" w:eastAsia="仿宋"/>
                <w:color w:val="auto"/>
                <w:sz w:val="22"/>
                <w:szCs w:val="22"/>
              </w:rPr>
            </w:pPr>
          </w:p>
        </w:tc>
        <w:tc>
          <w:tcPr>
            <w:tcW w:w="43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FEAA6B0">
            <w:pPr>
              <w:widowControl/>
              <w:jc w:val="left"/>
              <w:rPr>
                <w:ins w:id="427" w:author="微信用户" w:date="2026-10-23T16:54:34Z"/>
                <w:rFonts w:ascii="仿宋" w:hAnsi="仿宋" w:eastAsia="仿宋"/>
                <w:color w:val="auto"/>
                <w:sz w:val="22"/>
                <w:szCs w:val="22"/>
              </w:rPr>
            </w:pPr>
          </w:p>
        </w:tc>
        <w:tc>
          <w:tcPr>
            <w:tcW w:w="66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7B63FBF">
            <w:pPr>
              <w:widowControl/>
              <w:jc w:val="left"/>
              <w:rPr>
                <w:ins w:id="428" w:author="微信用户" w:date="2026-10-23T16:54:34Z"/>
                <w:rFonts w:ascii="仿宋" w:hAnsi="仿宋" w:eastAsia="仿宋"/>
                <w:color w:val="auto"/>
                <w:sz w:val="22"/>
                <w:szCs w:val="22"/>
              </w:rPr>
            </w:pPr>
          </w:p>
        </w:tc>
        <w:tc>
          <w:tcPr>
            <w:tcW w:w="60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8DA3DA7">
            <w:pPr>
              <w:widowControl/>
              <w:jc w:val="left"/>
              <w:rPr>
                <w:ins w:id="429" w:author="微信用户" w:date="2026-10-23T16:54:34Z"/>
                <w:rFonts w:ascii="仿宋" w:hAnsi="仿宋" w:eastAsia="仿宋"/>
                <w:color w:val="auto"/>
                <w:sz w:val="22"/>
                <w:szCs w:val="22"/>
              </w:rPr>
            </w:pPr>
          </w:p>
        </w:tc>
        <w:tc>
          <w:tcPr>
            <w:tcW w:w="5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2235E19">
            <w:pPr>
              <w:widowControl/>
              <w:jc w:val="left"/>
              <w:rPr>
                <w:ins w:id="430" w:author="微信用户" w:date="2026-10-23T16:54:34Z"/>
                <w:rFonts w:ascii="仿宋" w:hAnsi="仿宋" w:eastAsia="仿宋"/>
                <w:color w:val="auto"/>
                <w:sz w:val="22"/>
                <w:szCs w:val="22"/>
              </w:rPr>
            </w:pPr>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BF411B4">
            <w:pPr>
              <w:widowControl/>
              <w:jc w:val="center"/>
              <w:textAlignment w:val="center"/>
              <w:rPr>
                <w:ins w:id="431" w:author="微信用户" w:date="2026-10-23T16:54:34Z"/>
                <w:rFonts w:ascii="仿宋" w:hAnsi="仿宋" w:eastAsia="仿宋"/>
                <w:color w:val="auto"/>
                <w:sz w:val="22"/>
                <w:szCs w:val="22"/>
              </w:rPr>
            </w:pPr>
            <w:ins w:id="432" w:author="微信用户" w:date="2026-10-23T16:54:34Z">
              <w:r>
                <w:rPr>
                  <w:rFonts w:hint="eastAsia" w:ascii="仿宋" w:hAnsi="仿宋" w:eastAsia="仿宋"/>
                  <w:color w:val="auto"/>
                  <w:kern w:val="0"/>
                  <w:sz w:val="22"/>
                  <w:szCs w:val="22"/>
                </w:rPr>
                <w:t>杉</w:t>
              </w:r>
            </w:ins>
          </w:p>
        </w:tc>
        <w:tc>
          <w:tcPr>
            <w:tcW w:w="5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4C17851">
            <w:pPr>
              <w:widowControl/>
              <w:jc w:val="center"/>
              <w:textAlignment w:val="center"/>
              <w:rPr>
                <w:ins w:id="433" w:author="微信用户" w:date="2026-10-23T16:54:34Z"/>
                <w:rFonts w:ascii="仿宋" w:hAnsi="仿宋" w:eastAsia="仿宋"/>
                <w:color w:val="auto"/>
                <w:sz w:val="22"/>
                <w:szCs w:val="22"/>
              </w:rPr>
            </w:pPr>
            <w:ins w:id="434" w:author="微信用户" w:date="2026-10-23T16:54:34Z">
              <w:r>
                <w:rPr>
                  <w:rFonts w:hint="eastAsia" w:ascii="仿宋" w:hAnsi="仿宋" w:eastAsia="仿宋"/>
                  <w:color w:val="auto"/>
                  <w:kern w:val="0"/>
                  <w:sz w:val="22"/>
                  <w:szCs w:val="22"/>
                </w:rPr>
                <w:t>马</w:t>
              </w:r>
            </w:ins>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3CF05E">
            <w:pPr>
              <w:widowControl/>
              <w:jc w:val="center"/>
              <w:textAlignment w:val="center"/>
              <w:rPr>
                <w:ins w:id="435" w:author="微信用户" w:date="2026-10-23T16:54:34Z"/>
                <w:rFonts w:hint="eastAsia" w:ascii="仿宋" w:hAnsi="仿宋" w:eastAsia="仿宋"/>
                <w:color w:val="auto"/>
                <w:sz w:val="22"/>
                <w:szCs w:val="22"/>
                <w:lang w:val="en-US" w:eastAsia="zh-CN"/>
              </w:rPr>
            </w:pPr>
            <w:ins w:id="436" w:author="微信用户" w:date="2026-10-23T16:54:34Z">
              <w:r>
                <w:rPr>
                  <w:rFonts w:hint="eastAsia" w:ascii="仿宋" w:hAnsi="仿宋" w:eastAsia="仿宋"/>
                  <w:color w:val="auto"/>
                  <w:sz w:val="22"/>
                  <w:szCs w:val="22"/>
                  <w:lang w:val="en-US" w:eastAsia="zh-CN"/>
                </w:rPr>
                <w:t>阔</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62FF5E">
            <w:pPr>
              <w:widowControl/>
              <w:jc w:val="center"/>
              <w:textAlignment w:val="center"/>
              <w:rPr>
                <w:ins w:id="437" w:author="微信用户" w:date="2026-10-23T16:54:34Z"/>
                <w:rFonts w:ascii="仿宋" w:hAnsi="仿宋" w:eastAsia="仿宋"/>
                <w:color w:val="auto"/>
                <w:sz w:val="22"/>
                <w:szCs w:val="22"/>
              </w:rPr>
            </w:pPr>
            <w:ins w:id="438" w:author="微信用户" w:date="2026-10-23T16:54:34Z">
              <w:r>
                <w:rPr>
                  <w:rFonts w:hint="eastAsia" w:ascii="仿宋" w:hAnsi="仿宋" w:eastAsia="仿宋"/>
                  <w:color w:val="auto"/>
                  <w:kern w:val="0"/>
                  <w:sz w:val="22"/>
                  <w:szCs w:val="22"/>
                </w:rPr>
                <w:t>小计</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14F001">
            <w:pPr>
              <w:widowControl/>
              <w:jc w:val="center"/>
              <w:textAlignment w:val="center"/>
              <w:rPr>
                <w:ins w:id="439" w:author="微信用户" w:date="2026-10-23T16:54:34Z"/>
                <w:rFonts w:ascii="仿宋" w:hAnsi="仿宋" w:eastAsia="仿宋"/>
                <w:color w:val="auto"/>
                <w:sz w:val="22"/>
                <w:szCs w:val="22"/>
              </w:rPr>
            </w:pPr>
            <w:ins w:id="440" w:author="微信用户" w:date="2026-10-23T16:54:34Z">
              <w:r>
                <w:rPr>
                  <w:rFonts w:hint="eastAsia" w:ascii="仿宋" w:hAnsi="仿宋" w:eastAsia="仿宋"/>
                  <w:color w:val="auto"/>
                  <w:kern w:val="0"/>
                  <w:sz w:val="22"/>
                  <w:szCs w:val="22"/>
                </w:rPr>
                <w:t>杉</w:t>
              </w:r>
            </w:ins>
          </w:p>
        </w:tc>
        <w:tc>
          <w:tcPr>
            <w:tcW w:w="4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07EC4D7">
            <w:pPr>
              <w:widowControl/>
              <w:jc w:val="center"/>
              <w:textAlignment w:val="center"/>
              <w:rPr>
                <w:ins w:id="441" w:author="微信用户" w:date="2026-10-23T16:54:34Z"/>
                <w:rFonts w:ascii="仿宋" w:hAnsi="仿宋" w:eastAsia="仿宋"/>
                <w:color w:val="auto"/>
                <w:sz w:val="22"/>
                <w:szCs w:val="22"/>
              </w:rPr>
            </w:pPr>
            <w:ins w:id="442" w:author="微信用户" w:date="2026-10-23T16:54:34Z">
              <w:r>
                <w:rPr>
                  <w:rFonts w:hint="eastAsia" w:ascii="仿宋" w:hAnsi="仿宋" w:eastAsia="仿宋"/>
                  <w:color w:val="auto"/>
                  <w:kern w:val="0"/>
                  <w:sz w:val="22"/>
                  <w:szCs w:val="22"/>
                </w:rPr>
                <w:t>马</w:t>
              </w:r>
            </w:ins>
          </w:p>
        </w:tc>
        <w:tc>
          <w:tcPr>
            <w:tcW w:w="4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64B88AB">
            <w:pPr>
              <w:widowControl/>
              <w:jc w:val="center"/>
              <w:textAlignment w:val="center"/>
              <w:rPr>
                <w:ins w:id="443" w:author="微信用户" w:date="2026-10-23T16:54:34Z"/>
                <w:rFonts w:ascii="仿宋" w:hAnsi="仿宋" w:eastAsia="仿宋"/>
                <w:color w:val="auto"/>
                <w:sz w:val="22"/>
                <w:szCs w:val="22"/>
              </w:rPr>
            </w:pPr>
            <w:ins w:id="444" w:author="微信用户" w:date="2026-10-23T16:54:34Z">
              <w:r>
                <w:rPr>
                  <w:rFonts w:hint="eastAsia" w:ascii="仿宋" w:hAnsi="仿宋" w:eastAsia="仿宋"/>
                  <w:color w:val="auto"/>
                  <w:sz w:val="22"/>
                  <w:szCs w:val="22"/>
                  <w:lang w:val="en-US" w:eastAsia="zh-CN"/>
                </w:rPr>
                <w:t>阔</w:t>
              </w:r>
            </w:ins>
          </w:p>
        </w:tc>
        <w:tc>
          <w:tcPr>
            <w:tcW w:w="5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99035B1">
            <w:pPr>
              <w:widowControl/>
              <w:jc w:val="center"/>
              <w:textAlignment w:val="center"/>
              <w:rPr>
                <w:ins w:id="445" w:author="微信用户" w:date="2026-10-23T16:54:34Z"/>
                <w:rFonts w:ascii="仿宋" w:hAnsi="仿宋" w:eastAsia="仿宋"/>
                <w:color w:val="auto"/>
                <w:sz w:val="22"/>
                <w:szCs w:val="22"/>
              </w:rPr>
            </w:pPr>
            <w:ins w:id="446" w:author="微信用户" w:date="2026-10-23T16:54:34Z">
              <w:r>
                <w:rPr>
                  <w:rFonts w:hint="eastAsia" w:ascii="仿宋" w:hAnsi="仿宋" w:eastAsia="仿宋"/>
                  <w:color w:val="auto"/>
                  <w:kern w:val="0"/>
                  <w:sz w:val="22"/>
                  <w:szCs w:val="22"/>
                </w:rPr>
                <w:t>小计</w:t>
              </w:r>
            </w:ins>
          </w:p>
        </w:tc>
        <w:tc>
          <w:tcPr>
            <w:tcW w:w="4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56FA182">
            <w:pPr>
              <w:widowControl/>
              <w:jc w:val="center"/>
              <w:textAlignment w:val="center"/>
              <w:rPr>
                <w:ins w:id="447" w:author="微信用户" w:date="2026-10-23T16:54:34Z"/>
                <w:rFonts w:ascii="仿宋" w:hAnsi="仿宋" w:eastAsia="仿宋"/>
                <w:color w:val="auto"/>
                <w:sz w:val="22"/>
                <w:szCs w:val="22"/>
              </w:rPr>
            </w:pPr>
            <w:ins w:id="448" w:author="微信用户" w:date="2026-10-23T16:54:34Z">
              <w:r>
                <w:rPr>
                  <w:rFonts w:hint="eastAsia" w:ascii="仿宋" w:hAnsi="仿宋" w:eastAsia="仿宋"/>
                  <w:color w:val="auto"/>
                  <w:kern w:val="0"/>
                  <w:sz w:val="22"/>
                  <w:szCs w:val="22"/>
                </w:rPr>
                <w:t>杉</w:t>
              </w:r>
            </w:ins>
          </w:p>
        </w:tc>
        <w:tc>
          <w:tcPr>
            <w:tcW w:w="4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E700C57">
            <w:pPr>
              <w:widowControl/>
              <w:jc w:val="center"/>
              <w:textAlignment w:val="center"/>
              <w:rPr>
                <w:ins w:id="449" w:author="微信用户" w:date="2026-10-23T16:54:34Z"/>
                <w:rFonts w:ascii="仿宋" w:hAnsi="仿宋" w:eastAsia="仿宋"/>
                <w:color w:val="auto"/>
                <w:sz w:val="22"/>
                <w:szCs w:val="22"/>
              </w:rPr>
            </w:pPr>
            <w:ins w:id="450" w:author="微信用户" w:date="2026-10-23T16:54:34Z">
              <w:r>
                <w:rPr>
                  <w:rFonts w:hint="eastAsia" w:ascii="仿宋" w:hAnsi="仿宋" w:eastAsia="仿宋"/>
                  <w:color w:val="auto"/>
                  <w:kern w:val="0"/>
                  <w:sz w:val="22"/>
                  <w:szCs w:val="22"/>
                </w:rPr>
                <w:t>马</w:t>
              </w:r>
            </w:ins>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E75C355">
            <w:pPr>
              <w:widowControl/>
              <w:jc w:val="center"/>
              <w:textAlignment w:val="center"/>
              <w:rPr>
                <w:ins w:id="451" w:author="微信用户" w:date="2026-10-23T16:54:34Z"/>
                <w:rFonts w:ascii="仿宋" w:hAnsi="仿宋" w:eastAsia="仿宋"/>
                <w:color w:val="auto"/>
                <w:sz w:val="22"/>
                <w:szCs w:val="22"/>
              </w:rPr>
            </w:pPr>
            <w:ins w:id="452" w:author="微信用户" w:date="2026-10-23T16:54:34Z">
              <w:r>
                <w:rPr>
                  <w:rFonts w:hint="eastAsia" w:ascii="仿宋" w:hAnsi="仿宋" w:eastAsia="仿宋"/>
                  <w:color w:val="auto"/>
                  <w:sz w:val="22"/>
                  <w:szCs w:val="22"/>
                  <w:lang w:val="en-US" w:eastAsia="zh-CN"/>
                </w:rPr>
                <w:t>阔</w:t>
              </w:r>
            </w:ins>
          </w:p>
        </w:tc>
        <w:tc>
          <w:tcPr>
            <w:tcW w:w="39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46F3065">
            <w:pPr>
              <w:widowControl/>
              <w:jc w:val="center"/>
              <w:textAlignment w:val="center"/>
              <w:rPr>
                <w:ins w:id="453" w:author="微信用户" w:date="2026-10-23T16:54:34Z"/>
                <w:rFonts w:ascii="仿宋" w:hAnsi="仿宋" w:eastAsia="仿宋"/>
                <w:color w:val="auto"/>
                <w:sz w:val="22"/>
                <w:szCs w:val="22"/>
              </w:rPr>
            </w:pPr>
            <w:ins w:id="454" w:author="微信用户" w:date="2026-10-23T16:54:34Z">
              <w:r>
                <w:rPr>
                  <w:rFonts w:hint="eastAsia" w:ascii="仿宋" w:hAnsi="仿宋" w:eastAsia="仿宋"/>
                  <w:color w:val="auto"/>
                  <w:kern w:val="0"/>
                  <w:sz w:val="22"/>
                  <w:szCs w:val="22"/>
                </w:rPr>
                <w:t>小计</w:t>
              </w:r>
            </w:ins>
          </w:p>
        </w:tc>
      </w:tr>
      <w:tr w14:paraId="0040D1C8">
        <w:tblPrEx>
          <w:tblCellMar>
            <w:top w:w="0" w:type="dxa"/>
            <w:left w:w="108" w:type="dxa"/>
            <w:bottom w:w="0" w:type="dxa"/>
            <w:right w:w="108" w:type="dxa"/>
          </w:tblCellMar>
        </w:tblPrEx>
        <w:trPr>
          <w:gridAfter w:val="1"/>
          <w:wAfter w:w="86" w:type="dxa"/>
          <w:trHeight w:val="291" w:hRule="atLeast"/>
          <w:ins w:id="455" w:author="微信用户" w:date="2026-10-23T16:54:34Z"/>
        </w:trPr>
        <w:tc>
          <w:tcPr>
            <w:tcW w:w="732" w:type="dxa"/>
            <w:tcBorders>
              <w:top w:val="single" w:color="auto"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FE1363B">
            <w:pPr>
              <w:widowControl/>
              <w:spacing w:line="240" w:lineRule="exact"/>
              <w:jc w:val="center"/>
              <w:textAlignment w:val="center"/>
              <w:rPr>
                <w:ins w:id="456" w:author="微信用户" w:date="2026-10-23T16:54:34Z"/>
                <w:rFonts w:hint="default" w:ascii="仿宋" w:hAnsi="仿宋" w:eastAsia="仿宋" w:cs="Times New Roman"/>
                <w:bCs/>
                <w:color w:val="auto"/>
                <w:sz w:val="22"/>
                <w:szCs w:val="22"/>
                <w:lang w:val="en-US" w:eastAsia="zh-CN"/>
              </w:rPr>
            </w:pPr>
            <w:ins w:id="457" w:author="微信用户" w:date="2026-10-23T16:54:34Z">
              <w:r>
                <w:rPr>
                  <w:rFonts w:hint="eastAsia" w:ascii="仿宋" w:hAnsi="仿宋" w:eastAsia="仿宋" w:cs="Times New Roman"/>
                  <w:bCs/>
                  <w:color w:val="auto"/>
                  <w:sz w:val="22"/>
                  <w:szCs w:val="22"/>
                  <w:lang w:val="en-US" w:eastAsia="zh-CN"/>
                </w:rPr>
                <w:t>南山-2-3</w:t>
              </w:r>
            </w:ins>
          </w:p>
        </w:tc>
        <w:tc>
          <w:tcPr>
            <w:tcW w:w="480"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25B0B904">
            <w:pPr>
              <w:widowControl/>
              <w:spacing w:line="240" w:lineRule="exact"/>
              <w:jc w:val="center"/>
              <w:textAlignment w:val="center"/>
              <w:rPr>
                <w:ins w:id="458" w:author="微信用户" w:date="2026-10-23T16:54:34Z"/>
                <w:rFonts w:hint="default" w:ascii="仿宋" w:hAnsi="仿宋" w:eastAsia="仿宋"/>
                <w:bCs/>
                <w:color w:val="auto"/>
                <w:sz w:val="22"/>
                <w:szCs w:val="22"/>
                <w:lang w:val="en-US" w:eastAsia="zh-CN"/>
              </w:rPr>
            </w:pPr>
            <w:ins w:id="459" w:author="微信用户" w:date="2026-10-23T16:54:34Z">
              <w:r>
                <w:rPr>
                  <w:rFonts w:hint="eastAsia" w:ascii="仿宋" w:hAnsi="仿宋" w:eastAsia="仿宋"/>
                  <w:bCs/>
                  <w:color w:val="auto"/>
                  <w:sz w:val="22"/>
                  <w:szCs w:val="22"/>
                  <w:lang w:val="en-US" w:eastAsia="zh-CN"/>
                </w:rPr>
                <w:t>下洋</w:t>
              </w:r>
            </w:ins>
          </w:p>
        </w:tc>
        <w:tc>
          <w:tcPr>
            <w:tcW w:w="555"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6BCDF887">
            <w:pPr>
              <w:widowControl/>
              <w:spacing w:line="240" w:lineRule="exact"/>
              <w:jc w:val="center"/>
              <w:textAlignment w:val="center"/>
              <w:rPr>
                <w:ins w:id="460" w:author="微信用户" w:date="2026-10-23T16:54:34Z"/>
                <w:rFonts w:hint="default" w:ascii="仿宋" w:hAnsi="仿宋" w:eastAsia="仿宋"/>
                <w:bCs/>
                <w:color w:val="auto"/>
                <w:sz w:val="22"/>
                <w:szCs w:val="22"/>
                <w:lang w:val="en-US" w:eastAsia="zh-CN"/>
              </w:rPr>
            </w:pPr>
            <w:ins w:id="461" w:author="微信用户" w:date="2026-10-23T16:54:34Z">
              <w:r>
                <w:rPr>
                  <w:rFonts w:hint="eastAsia" w:ascii="仿宋" w:hAnsi="仿宋" w:eastAsia="仿宋"/>
                  <w:bCs/>
                  <w:color w:val="auto"/>
                  <w:sz w:val="22"/>
                  <w:szCs w:val="22"/>
                  <w:lang w:val="en-US" w:eastAsia="zh-CN"/>
                </w:rPr>
                <w:t>南山</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A203812">
            <w:pPr>
              <w:jc w:val="center"/>
              <w:rPr>
                <w:ins w:id="462" w:author="微信用户" w:date="2026-10-23T16:54:34Z"/>
                <w:rFonts w:hint="default" w:ascii="仿宋" w:hAnsi="仿宋" w:eastAsia="仿宋"/>
                <w:color w:val="auto"/>
                <w:sz w:val="22"/>
                <w:szCs w:val="22"/>
                <w:lang w:val="en-US" w:eastAsia="zh-CN"/>
              </w:rPr>
            </w:pPr>
            <w:ins w:id="463" w:author="微信用户" w:date="2026-10-23T16:54:34Z">
              <w:r>
                <w:rPr>
                  <w:rFonts w:hint="eastAsia" w:ascii="仿宋" w:hAnsi="仿宋" w:eastAsia="仿宋"/>
                  <w:color w:val="auto"/>
                  <w:sz w:val="22"/>
                  <w:szCs w:val="22"/>
                  <w:lang w:val="en-US" w:eastAsia="zh-CN"/>
                </w:rPr>
                <w:t>052</w:t>
              </w:r>
            </w:ins>
          </w:p>
        </w:tc>
        <w:tc>
          <w:tcPr>
            <w:tcW w:w="4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4F1FA6">
            <w:pPr>
              <w:jc w:val="center"/>
              <w:rPr>
                <w:ins w:id="464" w:author="微信用户" w:date="2026-10-23T16:54:34Z"/>
                <w:rFonts w:hint="default" w:ascii="仿宋" w:hAnsi="仿宋" w:eastAsia="仿宋"/>
                <w:color w:val="auto"/>
                <w:sz w:val="22"/>
                <w:szCs w:val="22"/>
                <w:lang w:val="en-US" w:eastAsia="zh-CN"/>
              </w:rPr>
            </w:pPr>
            <w:ins w:id="465" w:author="微信用户" w:date="2026-10-23T16:54:34Z">
              <w:r>
                <w:rPr>
                  <w:rFonts w:hint="eastAsia" w:ascii="仿宋" w:hAnsi="仿宋" w:eastAsia="仿宋"/>
                  <w:color w:val="auto"/>
                  <w:sz w:val="22"/>
                  <w:szCs w:val="22"/>
                  <w:lang w:val="en-US" w:eastAsia="zh-CN"/>
                </w:rPr>
                <w:t>02</w:t>
              </w:r>
            </w:ins>
          </w:p>
        </w:tc>
        <w:tc>
          <w:tcPr>
            <w:tcW w:w="6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CDEC2FA">
            <w:pPr>
              <w:jc w:val="center"/>
              <w:rPr>
                <w:ins w:id="466" w:author="微信用户" w:date="2026-10-23T16:54:34Z"/>
                <w:rFonts w:hint="default" w:ascii="仿宋" w:hAnsi="仿宋" w:eastAsia="仿宋"/>
                <w:color w:val="auto"/>
                <w:sz w:val="22"/>
                <w:szCs w:val="22"/>
                <w:lang w:val="en-US" w:eastAsia="zh-CN"/>
              </w:rPr>
            </w:pPr>
            <w:ins w:id="467" w:author="微信用户" w:date="2026-10-23T16:54:34Z">
              <w:r>
                <w:rPr>
                  <w:rFonts w:hint="eastAsia" w:ascii="仿宋" w:hAnsi="仿宋" w:eastAsia="仿宋"/>
                  <w:color w:val="auto"/>
                  <w:sz w:val="22"/>
                  <w:szCs w:val="22"/>
                  <w:lang w:val="en-US" w:eastAsia="zh-CN"/>
                </w:rPr>
                <w:t>030（4）</w:t>
              </w:r>
            </w:ins>
          </w:p>
        </w:tc>
        <w:tc>
          <w:tcPr>
            <w:tcW w:w="6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B580A9">
            <w:pPr>
              <w:jc w:val="center"/>
              <w:rPr>
                <w:ins w:id="468" w:author="微信用户" w:date="2026-10-23T16:54:34Z"/>
                <w:rFonts w:hint="default" w:ascii="仿宋" w:hAnsi="仿宋" w:eastAsia="仿宋"/>
                <w:color w:val="auto"/>
                <w:sz w:val="18"/>
                <w:szCs w:val="18"/>
                <w:lang w:val="en-US" w:eastAsia="zh-CN"/>
              </w:rPr>
            </w:pPr>
            <w:ins w:id="469" w:author="微信用户" w:date="2026-10-23T16:54:34Z">
              <w:r>
                <w:rPr>
                  <w:rFonts w:hint="eastAsia" w:ascii="仿宋" w:hAnsi="仿宋" w:eastAsia="仿宋"/>
                  <w:color w:val="auto"/>
                  <w:sz w:val="18"/>
                  <w:szCs w:val="18"/>
                  <w:lang w:val="en-US" w:eastAsia="zh-CN"/>
                </w:rPr>
                <w:t>1.9</w:t>
              </w:r>
            </w:ins>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DE1DC47">
            <w:pPr>
              <w:jc w:val="center"/>
              <w:rPr>
                <w:ins w:id="470" w:author="微信用户" w:date="2026-10-23T16:54:34Z"/>
                <w:rFonts w:hint="default" w:ascii="仿宋" w:hAnsi="仿宋" w:eastAsia="仿宋"/>
                <w:color w:val="auto"/>
                <w:sz w:val="18"/>
                <w:szCs w:val="18"/>
                <w:lang w:val="en-US" w:eastAsia="zh-CN"/>
              </w:rPr>
            </w:pPr>
            <w:ins w:id="471" w:author="微信用户" w:date="2026-10-23T16:54:34Z">
              <w:r>
                <w:rPr>
                  <w:rFonts w:hint="eastAsia" w:ascii="仿宋" w:hAnsi="仿宋" w:eastAsia="仿宋"/>
                  <w:color w:val="auto"/>
                  <w:sz w:val="18"/>
                  <w:szCs w:val="18"/>
                  <w:lang w:val="en-US" w:eastAsia="zh-CN"/>
                </w:rPr>
                <w:t>35.2</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06FD3F">
            <w:pPr>
              <w:jc w:val="center"/>
              <w:rPr>
                <w:ins w:id="472" w:author="微信用户" w:date="2026-10-23T16:54:34Z"/>
                <w:rFonts w:hint="default" w:ascii="仿宋" w:hAnsi="仿宋" w:eastAsia="仿宋"/>
                <w:color w:val="auto"/>
                <w:sz w:val="18"/>
                <w:szCs w:val="18"/>
                <w:lang w:val="en-US" w:eastAsia="zh-CN"/>
              </w:rPr>
            </w:pPr>
            <w:ins w:id="473" w:author="微信用户" w:date="2026-10-23T16:54:34Z">
              <w:r>
                <w:rPr>
                  <w:rFonts w:hint="eastAsia" w:ascii="仿宋" w:hAnsi="仿宋" w:eastAsia="仿宋"/>
                  <w:color w:val="auto"/>
                  <w:sz w:val="18"/>
                  <w:szCs w:val="18"/>
                  <w:lang w:val="en-US" w:eastAsia="zh-CN"/>
                </w:rPr>
                <w:t>15.3</w:t>
              </w:r>
            </w:ins>
          </w:p>
        </w:tc>
        <w:tc>
          <w:tcPr>
            <w:tcW w:w="5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F94BF7">
            <w:pPr>
              <w:jc w:val="center"/>
              <w:rPr>
                <w:ins w:id="474" w:author="微信用户" w:date="2026-10-23T16:54:34Z"/>
                <w:rFonts w:hint="default" w:ascii="仿宋" w:hAnsi="仿宋" w:eastAsia="仿宋"/>
                <w:color w:val="auto"/>
                <w:sz w:val="18"/>
                <w:szCs w:val="18"/>
                <w:lang w:val="en-US" w:eastAsia="zh-CN"/>
              </w:rPr>
            </w:pPr>
            <w:ins w:id="475" w:author="微信用户" w:date="2026-10-23T16:54:34Z">
              <w:r>
                <w:rPr>
                  <w:rFonts w:hint="eastAsia" w:ascii="仿宋" w:hAnsi="仿宋" w:eastAsia="仿宋"/>
                  <w:color w:val="auto"/>
                  <w:sz w:val="18"/>
                  <w:szCs w:val="18"/>
                  <w:lang w:val="en-US" w:eastAsia="zh-CN"/>
                </w:rPr>
                <w:t>12.7</w:t>
              </w:r>
            </w:ins>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94BC38">
            <w:pPr>
              <w:jc w:val="center"/>
              <w:rPr>
                <w:ins w:id="476" w:author="微信用户" w:date="2026-10-23T16:54:34Z"/>
                <w:rFonts w:hint="default" w:ascii="仿宋" w:hAnsi="仿宋" w:eastAsia="仿宋"/>
                <w:color w:val="auto"/>
                <w:sz w:val="18"/>
                <w:szCs w:val="18"/>
                <w:lang w:val="en-US" w:eastAsia="zh-CN"/>
              </w:rPr>
            </w:pPr>
            <w:ins w:id="477" w:author="微信用户" w:date="2026-10-23T16:54:34Z">
              <w:r>
                <w:rPr>
                  <w:rFonts w:hint="eastAsia" w:ascii="仿宋" w:hAnsi="仿宋" w:eastAsia="仿宋"/>
                  <w:color w:val="auto"/>
                  <w:sz w:val="18"/>
                  <w:szCs w:val="18"/>
                  <w:lang w:val="en-US" w:eastAsia="zh-CN"/>
                </w:rPr>
                <w:t>7.2</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EABCFC8">
            <w:pPr>
              <w:jc w:val="center"/>
              <w:rPr>
                <w:ins w:id="478" w:author="微信用户" w:date="2026-10-23T16:54:34Z"/>
                <w:rFonts w:hint="default" w:ascii="仿宋" w:hAnsi="仿宋" w:eastAsia="仿宋"/>
                <w:color w:val="auto"/>
                <w:sz w:val="18"/>
                <w:szCs w:val="18"/>
                <w:lang w:val="en-US" w:eastAsia="zh-CN"/>
              </w:rPr>
            </w:pPr>
            <w:ins w:id="479" w:author="微信用户" w:date="2026-10-23T16:54:34Z">
              <w:r>
                <w:rPr>
                  <w:rFonts w:hint="eastAsia" w:ascii="仿宋" w:hAnsi="仿宋" w:eastAsia="仿宋"/>
                  <w:color w:val="auto"/>
                  <w:sz w:val="18"/>
                  <w:szCs w:val="18"/>
                  <w:lang w:val="en-US" w:eastAsia="zh-CN"/>
                </w:rPr>
                <w:t>17.5</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6210D2">
            <w:pPr>
              <w:jc w:val="center"/>
              <w:rPr>
                <w:ins w:id="480" w:author="微信用户" w:date="2026-10-23T16:54:34Z"/>
                <w:rFonts w:hint="default" w:ascii="仿宋" w:hAnsi="仿宋" w:eastAsia="仿宋"/>
                <w:color w:val="auto"/>
                <w:sz w:val="18"/>
                <w:szCs w:val="18"/>
                <w:lang w:val="en-US" w:eastAsia="zh-CN"/>
              </w:rPr>
            </w:pPr>
            <w:ins w:id="481" w:author="微信用户" w:date="2026-10-23T16:54:34Z">
              <w:r>
                <w:rPr>
                  <w:rFonts w:hint="eastAsia" w:ascii="仿宋" w:hAnsi="仿宋" w:eastAsia="仿宋"/>
                  <w:color w:val="auto"/>
                  <w:sz w:val="18"/>
                  <w:szCs w:val="18"/>
                  <w:lang w:val="en-US" w:eastAsia="zh-CN"/>
                </w:rPr>
                <w:t>8.6</w:t>
              </w:r>
            </w:ins>
          </w:p>
        </w:tc>
        <w:tc>
          <w:tcPr>
            <w:tcW w:w="4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2317CD2">
            <w:pPr>
              <w:jc w:val="center"/>
              <w:rPr>
                <w:ins w:id="482" w:author="微信用户" w:date="2026-10-23T16:54:34Z"/>
                <w:rFonts w:hint="default" w:ascii="仿宋" w:hAnsi="仿宋" w:eastAsia="仿宋"/>
                <w:color w:val="auto"/>
                <w:sz w:val="18"/>
                <w:szCs w:val="18"/>
                <w:lang w:val="en-US" w:eastAsia="zh-CN"/>
              </w:rPr>
            </w:pPr>
            <w:ins w:id="483" w:author="微信用户" w:date="2026-10-23T16:54:34Z">
              <w:r>
                <w:rPr>
                  <w:rFonts w:hint="eastAsia" w:ascii="仿宋" w:hAnsi="仿宋" w:eastAsia="仿宋"/>
                  <w:color w:val="auto"/>
                  <w:sz w:val="18"/>
                  <w:szCs w:val="18"/>
                  <w:lang w:val="en-US" w:eastAsia="zh-CN"/>
                </w:rPr>
                <w:t>6.9</w:t>
              </w:r>
            </w:ins>
          </w:p>
        </w:tc>
        <w:tc>
          <w:tcPr>
            <w:tcW w:w="4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287B0D6">
            <w:pPr>
              <w:jc w:val="center"/>
              <w:rPr>
                <w:ins w:id="484" w:author="微信用户" w:date="2026-10-23T16:54:34Z"/>
                <w:rFonts w:hint="default" w:ascii="仿宋" w:hAnsi="仿宋" w:eastAsia="仿宋"/>
                <w:color w:val="auto"/>
                <w:sz w:val="18"/>
                <w:szCs w:val="18"/>
                <w:lang w:val="en-US" w:eastAsia="zh-CN"/>
              </w:rPr>
            </w:pPr>
            <w:ins w:id="485" w:author="微信用户" w:date="2026-10-23T16:54:34Z">
              <w:r>
                <w:rPr>
                  <w:rFonts w:hint="eastAsia" w:ascii="仿宋" w:hAnsi="仿宋" w:eastAsia="仿宋"/>
                  <w:color w:val="auto"/>
                  <w:sz w:val="18"/>
                  <w:szCs w:val="18"/>
                  <w:lang w:val="en-US" w:eastAsia="zh-CN"/>
                </w:rPr>
                <w:t>2</w:t>
              </w:r>
            </w:ins>
          </w:p>
        </w:tc>
        <w:tc>
          <w:tcPr>
            <w:tcW w:w="5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6940F0">
            <w:pPr>
              <w:jc w:val="center"/>
              <w:rPr>
                <w:ins w:id="486" w:author="微信用户" w:date="2026-10-23T16:54:34Z"/>
                <w:rFonts w:hint="default" w:ascii="仿宋" w:hAnsi="仿宋" w:eastAsia="仿宋"/>
                <w:color w:val="auto"/>
                <w:sz w:val="18"/>
                <w:szCs w:val="18"/>
                <w:lang w:val="en-US" w:eastAsia="zh-CN"/>
              </w:rPr>
            </w:pPr>
            <w:ins w:id="487" w:author="微信用户" w:date="2026-10-23T16:54:34Z">
              <w:r>
                <w:rPr>
                  <w:rFonts w:hint="eastAsia" w:ascii="仿宋" w:hAnsi="仿宋" w:eastAsia="仿宋"/>
                  <w:color w:val="auto"/>
                  <w:sz w:val="18"/>
                  <w:szCs w:val="18"/>
                  <w:lang w:val="en-US" w:eastAsia="zh-CN"/>
                </w:rPr>
                <w:t>17.7</w:t>
              </w:r>
            </w:ins>
          </w:p>
        </w:tc>
        <w:tc>
          <w:tcPr>
            <w:tcW w:w="4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48D8F4">
            <w:pPr>
              <w:jc w:val="center"/>
              <w:rPr>
                <w:ins w:id="488" w:author="微信用户" w:date="2026-10-23T16:54:34Z"/>
                <w:rFonts w:hint="default" w:ascii="仿宋" w:hAnsi="仿宋" w:eastAsia="仿宋"/>
                <w:color w:val="auto"/>
                <w:sz w:val="18"/>
                <w:szCs w:val="18"/>
                <w:lang w:val="en-US" w:eastAsia="zh-CN"/>
              </w:rPr>
            </w:pPr>
            <w:ins w:id="489" w:author="微信用户" w:date="2026-10-23T16:54:34Z">
              <w:r>
                <w:rPr>
                  <w:rFonts w:hint="eastAsia" w:ascii="仿宋" w:hAnsi="仿宋" w:eastAsia="仿宋"/>
                  <w:color w:val="auto"/>
                  <w:sz w:val="18"/>
                  <w:szCs w:val="18"/>
                  <w:lang w:val="en-US" w:eastAsia="zh-CN"/>
                </w:rPr>
                <w:t>6.7</w:t>
              </w:r>
            </w:ins>
          </w:p>
        </w:tc>
        <w:tc>
          <w:tcPr>
            <w:tcW w:w="4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22BC5E4">
            <w:pPr>
              <w:jc w:val="center"/>
              <w:rPr>
                <w:ins w:id="490" w:author="微信用户" w:date="2026-10-23T16:54:34Z"/>
                <w:rFonts w:hint="default" w:ascii="仿宋" w:hAnsi="仿宋" w:eastAsia="仿宋"/>
                <w:color w:val="auto"/>
                <w:sz w:val="18"/>
                <w:szCs w:val="18"/>
                <w:lang w:val="en-US" w:eastAsia="zh-CN"/>
              </w:rPr>
            </w:pPr>
            <w:ins w:id="491" w:author="微信用户" w:date="2026-10-23T16:54:34Z">
              <w:r>
                <w:rPr>
                  <w:rFonts w:hint="eastAsia" w:ascii="仿宋" w:hAnsi="仿宋" w:eastAsia="仿宋"/>
                  <w:color w:val="auto"/>
                  <w:sz w:val="18"/>
                  <w:szCs w:val="18"/>
                  <w:lang w:val="en-US" w:eastAsia="zh-CN"/>
                </w:rPr>
                <w:t>5.8</w:t>
              </w:r>
            </w:ins>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05DD157">
            <w:pPr>
              <w:jc w:val="center"/>
              <w:rPr>
                <w:ins w:id="492" w:author="微信用户" w:date="2026-10-23T16:54:34Z"/>
                <w:rFonts w:hint="default" w:ascii="仿宋" w:hAnsi="仿宋" w:eastAsia="仿宋"/>
                <w:color w:val="auto"/>
                <w:sz w:val="18"/>
                <w:szCs w:val="18"/>
                <w:lang w:val="en-US" w:eastAsia="zh-CN"/>
              </w:rPr>
            </w:pPr>
            <w:ins w:id="493" w:author="微信用户" w:date="2026-10-23T16:54:34Z">
              <w:r>
                <w:rPr>
                  <w:rFonts w:hint="eastAsia" w:ascii="仿宋" w:hAnsi="仿宋" w:eastAsia="仿宋"/>
                  <w:color w:val="auto"/>
                  <w:sz w:val="18"/>
                  <w:szCs w:val="18"/>
                  <w:lang w:val="en-US" w:eastAsia="zh-CN"/>
                </w:rPr>
                <w:t>5.2</w:t>
              </w:r>
            </w:ins>
          </w:p>
        </w:tc>
        <w:tc>
          <w:tcPr>
            <w:tcW w:w="390" w:type="dxa"/>
            <w:gridSpan w:val="2"/>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52DC4CC">
            <w:pPr>
              <w:jc w:val="center"/>
              <w:rPr>
                <w:ins w:id="494" w:author="微信用户" w:date="2026-10-23T16:54:34Z"/>
                <w:rFonts w:ascii="仿宋" w:hAnsi="仿宋" w:eastAsia="仿宋"/>
                <w:color w:val="auto"/>
                <w:sz w:val="22"/>
                <w:szCs w:val="22"/>
              </w:rPr>
            </w:pPr>
          </w:p>
        </w:tc>
      </w:tr>
      <w:tr w14:paraId="297BC44D">
        <w:tblPrEx>
          <w:tblCellMar>
            <w:top w:w="0" w:type="dxa"/>
            <w:left w:w="108" w:type="dxa"/>
            <w:bottom w:w="0" w:type="dxa"/>
            <w:right w:w="108" w:type="dxa"/>
          </w:tblCellMar>
        </w:tblPrEx>
        <w:trPr>
          <w:gridAfter w:val="1"/>
          <w:wAfter w:w="86" w:type="dxa"/>
          <w:trHeight w:val="525" w:hRule="atLeast"/>
          <w:ins w:id="495" w:author="微信用户" w:date="2026-10-23T16:54:34Z"/>
        </w:trPr>
        <w:tc>
          <w:tcPr>
            <w:tcW w:w="732" w:type="dxa"/>
            <w:tcBorders>
              <w:top w:val="single" w:color="auto"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305DDFD">
            <w:pPr>
              <w:widowControl/>
              <w:spacing w:line="240" w:lineRule="exact"/>
              <w:jc w:val="center"/>
              <w:textAlignment w:val="center"/>
              <w:rPr>
                <w:ins w:id="496" w:author="微信用户" w:date="2026-10-23T16:54:34Z"/>
                <w:rFonts w:hint="default" w:ascii="仿宋" w:hAnsi="仿宋" w:eastAsia="仿宋" w:cs="Times New Roman"/>
                <w:bCs/>
                <w:color w:val="auto"/>
                <w:kern w:val="2"/>
                <w:sz w:val="22"/>
                <w:szCs w:val="22"/>
                <w:lang w:val="en-US" w:eastAsia="zh-CN" w:bidi="ar-SA"/>
              </w:rPr>
            </w:pPr>
            <w:ins w:id="497" w:author="微信用户" w:date="2026-10-23T16:54:34Z">
              <w:r>
                <w:rPr>
                  <w:rFonts w:hint="eastAsia" w:ascii="仿宋" w:hAnsi="仿宋" w:eastAsia="仿宋" w:cs="Times New Roman"/>
                  <w:bCs/>
                  <w:color w:val="auto"/>
                  <w:sz w:val="22"/>
                  <w:szCs w:val="22"/>
                  <w:lang w:val="en-US" w:eastAsia="zh-CN"/>
                </w:rPr>
                <w:t>南山-2-3</w:t>
              </w:r>
            </w:ins>
          </w:p>
        </w:tc>
        <w:tc>
          <w:tcPr>
            <w:tcW w:w="480"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03B1282D">
            <w:pPr>
              <w:widowControl/>
              <w:spacing w:line="240" w:lineRule="exact"/>
              <w:jc w:val="center"/>
              <w:textAlignment w:val="center"/>
              <w:rPr>
                <w:ins w:id="498" w:author="微信用户" w:date="2026-10-23T16:54:34Z"/>
                <w:rFonts w:hint="default" w:ascii="仿宋" w:hAnsi="仿宋" w:eastAsia="仿宋"/>
                <w:bCs/>
                <w:color w:val="auto"/>
                <w:kern w:val="2"/>
                <w:sz w:val="22"/>
                <w:szCs w:val="22"/>
                <w:lang w:val="en-US" w:eastAsia="zh-CN" w:bidi="ar-SA"/>
              </w:rPr>
            </w:pPr>
            <w:ins w:id="499" w:author="微信用户" w:date="2026-10-23T16:54:34Z">
              <w:r>
                <w:rPr>
                  <w:rFonts w:hint="eastAsia" w:ascii="仿宋" w:hAnsi="仿宋" w:eastAsia="仿宋"/>
                  <w:bCs/>
                  <w:color w:val="auto"/>
                  <w:sz w:val="22"/>
                  <w:szCs w:val="22"/>
                  <w:lang w:val="en-US" w:eastAsia="zh-CN"/>
                </w:rPr>
                <w:t>下洋</w:t>
              </w:r>
            </w:ins>
          </w:p>
        </w:tc>
        <w:tc>
          <w:tcPr>
            <w:tcW w:w="555"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4A4723E2">
            <w:pPr>
              <w:widowControl/>
              <w:spacing w:line="240" w:lineRule="exact"/>
              <w:jc w:val="center"/>
              <w:textAlignment w:val="center"/>
              <w:rPr>
                <w:ins w:id="500" w:author="微信用户" w:date="2026-10-23T16:54:34Z"/>
                <w:rFonts w:hint="default" w:ascii="仿宋" w:hAnsi="仿宋" w:eastAsia="仿宋"/>
                <w:bCs/>
                <w:color w:val="auto"/>
                <w:kern w:val="2"/>
                <w:sz w:val="22"/>
                <w:szCs w:val="22"/>
                <w:lang w:val="en-US" w:eastAsia="zh-CN" w:bidi="ar-SA"/>
              </w:rPr>
            </w:pPr>
            <w:ins w:id="501" w:author="微信用户" w:date="2026-10-23T16:54:34Z">
              <w:r>
                <w:rPr>
                  <w:rFonts w:hint="eastAsia" w:ascii="仿宋" w:hAnsi="仿宋" w:eastAsia="仿宋"/>
                  <w:bCs/>
                  <w:color w:val="auto"/>
                  <w:sz w:val="22"/>
                  <w:szCs w:val="22"/>
                  <w:lang w:val="en-US" w:eastAsia="zh-CN"/>
                </w:rPr>
                <w:t>南山</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720A275">
            <w:pPr>
              <w:jc w:val="center"/>
              <w:rPr>
                <w:ins w:id="502" w:author="微信用户" w:date="2026-10-23T16:54:34Z"/>
                <w:rFonts w:hint="default" w:ascii="仿宋" w:hAnsi="仿宋" w:eastAsia="仿宋"/>
                <w:color w:val="auto"/>
                <w:sz w:val="22"/>
                <w:szCs w:val="22"/>
                <w:lang w:val="en-US" w:eastAsia="zh-CN"/>
              </w:rPr>
            </w:pPr>
            <w:ins w:id="503" w:author="微信用户" w:date="2026-10-23T16:54:34Z">
              <w:r>
                <w:rPr>
                  <w:rFonts w:hint="eastAsia" w:ascii="仿宋" w:hAnsi="仿宋" w:eastAsia="仿宋"/>
                  <w:color w:val="auto"/>
                  <w:sz w:val="22"/>
                  <w:szCs w:val="22"/>
                  <w:lang w:val="en-US" w:eastAsia="zh-CN"/>
                </w:rPr>
                <w:t>052</w:t>
              </w:r>
            </w:ins>
          </w:p>
        </w:tc>
        <w:tc>
          <w:tcPr>
            <w:tcW w:w="4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32631A0">
            <w:pPr>
              <w:jc w:val="center"/>
              <w:rPr>
                <w:ins w:id="504" w:author="微信用户" w:date="2026-10-23T16:54:34Z"/>
                <w:rFonts w:hint="default" w:ascii="仿宋" w:hAnsi="仿宋" w:eastAsia="仿宋"/>
                <w:color w:val="auto"/>
                <w:sz w:val="22"/>
                <w:szCs w:val="22"/>
                <w:lang w:val="en-US" w:eastAsia="zh-CN"/>
              </w:rPr>
            </w:pPr>
            <w:ins w:id="505" w:author="微信用户" w:date="2026-10-23T16:54:34Z">
              <w:r>
                <w:rPr>
                  <w:rFonts w:hint="eastAsia" w:ascii="仿宋" w:hAnsi="仿宋" w:eastAsia="仿宋"/>
                  <w:color w:val="auto"/>
                  <w:sz w:val="22"/>
                  <w:szCs w:val="22"/>
                  <w:lang w:val="en-US" w:eastAsia="zh-CN"/>
                </w:rPr>
                <w:t>02</w:t>
              </w:r>
            </w:ins>
          </w:p>
        </w:tc>
        <w:tc>
          <w:tcPr>
            <w:tcW w:w="6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98ADE28">
            <w:pPr>
              <w:jc w:val="center"/>
              <w:rPr>
                <w:ins w:id="506" w:author="微信用户" w:date="2026-10-23T16:54:34Z"/>
                <w:rFonts w:hint="default" w:ascii="仿宋" w:hAnsi="仿宋" w:eastAsia="仿宋"/>
                <w:color w:val="auto"/>
                <w:sz w:val="22"/>
                <w:szCs w:val="22"/>
                <w:lang w:val="en-US" w:eastAsia="zh-CN"/>
              </w:rPr>
            </w:pPr>
            <w:ins w:id="507" w:author="微信用户" w:date="2026-10-23T16:54:34Z">
              <w:r>
                <w:rPr>
                  <w:rFonts w:hint="eastAsia" w:ascii="仿宋" w:hAnsi="仿宋" w:eastAsia="仿宋"/>
                  <w:color w:val="auto"/>
                  <w:sz w:val="22"/>
                  <w:szCs w:val="22"/>
                  <w:lang w:val="en-US" w:eastAsia="zh-CN"/>
                </w:rPr>
                <w:t>030（5）</w:t>
              </w:r>
            </w:ins>
          </w:p>
        </w:tc>
        <w:tc>
          <w:tcPr>
            <w:tcW w:w="6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1BBE33">
            <w:pPr>
              <w:jc w:val="center"/>
              <w:rPr>
                <w:ins w:id="508" w:author="微信用户" w:date="2026-10-23T16:54:34Z"/>
                <w:rFonts w:hint="default" w:ascii="仿宋" w:hAnsi="仿宋" w:eastAsia="仿宋"/>
                <w:color w:val="auto"/>
                <w:sz w:val="18"/>
                <w:szCs w:val="18"/>
                <w:lang w:val="en-US" w:eastAsia="zh-CN"/>
              </w:rPr>
            </w:pPr>
            <w:ins w:id="509" w:author="微信用户" w:date="2026-10-23T16:54:34Z">
              <w:r>
                <w:rPr>
                  <w:rFonts w:hint="eastAsia" w:ascii="仿宋" w:hAnsi="仿宋" w:eastAsia="仿宋"/>
                  <w:color w:val="auto"/>
                  <w:sz w:val="18"/>
                  <w:szCs w:val="18"/>
                  <w:lang w:val="en-US" w:eastAsia="zh-CN"/>
                </w:rPr>
                <w:t>0.4</w:t>
              </w:r>
            </w:ins>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A16478">
            <w:pPr>
              <w:jc w:val="center"/>
              <w:rPr>
                <w:ins w:id="510" w:author="微信用户" w:date="2026-10-23T16:54:34Z"/>
                <w:rFonts w:hint="default" w:ascii="仿宋" w:hAnsi="仿宋" w:eastAsia="仿宋"/>
                <w:color w:val="auto"/>
                <w:sz w:val="18"/>
                <w:szCs w:val="18"/>
                <w:lang w:val="en-US" w:eastAsia="zh-CN"/>
              </w:rPr>
            </w:pPr>
            <w:ins w:id="511" w:author="微信用户" w:date="2026-10-23T16:54:34Z">
              <w:r>
                <w:rPr>
                  <w:rFonts w:hint="eastAsia" w:ascii="仿宋" w:hAnsi="仿宋" w:eastAsia="仿宋"/>
                  <w:color w:val="auto"/>
                  <w:sz w:val="18"/>
                  <w:szCs w:val="18"/>
                  <w:lang w:val="en-US" w:eastAsia="zh-CN"/>
                </w:rPr>
                <w:t>6.1</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F20038">
            <w:pPr>
              <w:jc w:val="center"/>
              <w:rPr>
                <w:ins w:id="512" w:author="微信用户" w:date="2026-10-23T16:54:34Z"/>
                <w:rFonts w:hint="default" w:ascii="仿宋" w:hAnsi="仿宋" w:eastAsia="仿宋"/>
                <w:color w:val="auto"/>
                <w:sz w:val="18"/>
                <w:szCs w:val="18"/>
                <w:lang w:val="en-US" w:eastAsia="zh-CN"/>
              </w:rPr>
            </w:pPr>
            <w:ins w:id="513" w:author="微信用户" w:date="2026-10-23T16:54:34Z">
              <w:r>
                <w:rPr>
                  <w:rFonts w:hint="eastAsia" w:ascii="仿宋" w:hAnsi="仿宋" w:eastAsia="仿宋"/>
                  <w:color w:val="auto"/>
                  <w:sz w:val="18"/>
                  <w:szCs w:val="18"/>
                  <w:lang w:val="en-US" w:eastAsia="zh-CN"/>
                </w:rPr>
                <w:t>4</w:t>
              </w:r>
            </w:ins>
          </w:p>
        </w:tc>
        <w:tc>
          <w:tcPr>
            <w:tcW w:w="5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425AFD7">
            <w:pPr>
              <w:jc w:val="center"/>
              <w:rPr>
                <w:ins w:id="514" w:author="微信用户" w:date="2026-10-23T16:54:34Z"/>
                <w:rFonts w:hint="default" w:ascii="仿宋" w:hAnsi="仿宋" w:eastAsia="仿宋"/>
                <w:color w:val="auto"/>
                <w:sz w:val="18"/>
                <w:szCs w:val="18"/>
                <w:lang w:val="en-US" w:eastAsia="zh-CN"/>
              </w:rPr>
            </w:pPr>
            <w:ins w:id="515" w:author="微信用户" w:date="2026-10-23T16:54:34Z">
              <w:r>
                <w:rPr>
                  <w:rFonts w:hint="eastAsia" w:ascii="仿宋" w:hAnsi="仿宋" w:eastAsia="仿宋"/>
                  <w:color w:val="auto"/>
                  <w:sz w:val="18"/>
                  <w:szCs w:val="18"/>
                  <w:lang w:val="en-US" w:eastAsia="zh-CN"/>
                </w:rPr>
                <w:t>2</w:t>
              </w:r>
            </w:ins>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9C0420A">
            <w:pPr>
              <w:jc w:val="center"/>
              <w:rPr>
                <w:ins w:id="516" w:author="微信用户" w:date="2026-10-23T16:54:34Z"/>
                <w:rFonts w:hint="default" w:ascii="仿宋" w:hAnsi="仿宋" w:eastAsia="仿宋"/>
                <w:color w:val="auto"/>
                <w:sz w:val="18"/>
                <w:szCs w:val="18"/>
                <w:lang w:val="en-US" w:eastAsia="zh-CN"/>
              </w:rPr>
            </w:pPr>
            <w:ins w:id="517" w:author="微信用户" w:date="2026-10-23T16:54:34Z">
              <w:r>
                <w:rPr>
                  <w:rFonts w:hint="eastAsia" w:ascii="仿宋" w:hAnsi="仿宋" w:eastAsia="仿宋"/>
                  <w:color w:val="auto"/>
                  <w:sz w:val="18"/>
                  <w:szCs w:val="18"/>
                  <w:lang w:val="en-US" w:eastAsia="zh-CN"/>
                </w:rPr>
                <w:t>0.1</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B6DA517">
            <w:pPr>
              <w:jc w:val="center"/>
              <w:rPr>
                <w:ins w:id="518" w:author="微信用户" w:date="2026-10-23T16:54:34Z"/>
                <w:rFonts w:hint="default" w:ascii="仿宋" w:hAnsi="仿宋" w:eastAsia="仿宋"/>
                <w:color w:val="auto"/>
                <w:sz w:val="18"/>
                <w:szCs w:val="18"/>
                <w:lang w:val="en-US" w:eastAsia="zh-CN"/>
              </w:rPr>
            </w:pPr>
            <w:ins w:id="519" w:author="微信用户" w:date="2026-10-23T16:54:34Z">
              <w:r>
                <w:rPr>
                  <w:rFonts w:hint="eastAsia" w:ascii="仿宋" w:hAnsi="仿宋" w:eastAsia="仿宋"/>
                  <w:color w:val="auto"/>
                  <w:sz w:val="18"/>
                  <w:szCs w:val="18"/>
                  <w:lang w:val="en-US" w:eastAsia="zh-CN"/>
                </w:rPr>
                <w:t>2.6</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3C9EC7C">
            <w:pPr>
              <w:jc w:val="center"/>
              <w:rPr>
                <w:ins w:id="520" w:author="微信用户" w:date="2026-10-23T16:54:34Z"/>
                <w:rFonts w:hint="default" w:ascii="仿宋" w:hAnsi="仿宋" w:eastAsia="仿宋"/>
                <w:color w:val="auto"/>
                <w:sz w:val="18"/>
                <w:szCs w:val="18"/>
                <w:lang w:val="en-US" w:eastAsia="zh-CN"/>
              </w:rPr>
            </w:pPr>
            <w:ins w:id="521" w:author="微信用户" w:date="2026-10-23T16:54:34Z">
              <w:r>
                <w:rPr>
                  <w:rFonts w:hint="eastAsia" w:ascii="仿宋" w:hAnsi="仿宋" w:eastAsia="仿宋"/>
                  <w:color w:val="auto"/>
                  <w:sz w:val="18"/>
                  <w:szCs w:val="18"/>
                  <w:lang w:val="en-US" w:eastAsia="zh-CN"/>
                </w:rPr>
                <w:t>1.1</w:t>
              </w:r>
            </w:ins>
          </w:p>
        </w:tc>
        <w:tc>
          <w:tcPr>
            <w:tcW w:w="4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116D8B">
            <w:pPr>
              <w:jc w:val="center"/>
              <w:rPr>
                <w:ins w:id="522" w:author="微信用户" w:date="2026-10-23T16:54:34Z"/>
                <w:rFonts w:hint="default" w:ascii="仿宋" w:hAnsi="仿宋" w:eastAsia="仿宋"/>
                <w:color w:val="auto"/>
                <w:sz w:val="18"/>
                <w:szCs w:val="18"/>
                <w:lang w:val="en-US" w:eastAsia="zh-CN"/>
              </w:rPr>
            </w:pPr>
            <w:ins w:id="523" w:author="微信用户" w:date="2026-10-23T16:54:34Z">
              <w:r>
                <w:rPr>
                  <w:rFonts w:hint="eastAsia" w:ascii="仿宋" w:hAnsi="仿宋" w:eastAsia="仿宋"/>
                  <w:color w:val="auto"/>
                  <w:sz w:val="18"/>
                  <w:szCs w:val="18"/>
                  <w:lang w:val="en-US" w:eastAsia="zh-CN"/>
                </w:rPr>
                <w:t>1.5</w:t>
              </w:r>
            </w:ins>
          </w:p>
        </w:tc>
        <w:tc>
          <w:tcPr>
            <w:tcW w:w="4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8A21A3A">
            <w:pPr>
              <w:jc w:val="center"/>
              <w:rPr>
                <w:ins w:id="524" w:author="微信用户" w:date="2026-10-23T16:54:34Z"/>
                <w:rFonts w:hint="default" w:ascii="仿宋" w:hAnsi="仿宋" w:eastAsia="仿宋"/>
                <w:color w:val="auto"/>
                <w:sz w:val="18"/>
                <w:szCs w:val="18"/>
                <w:lang w:val="en-US" w:eastAsia="zh-CN"/>
              </w:rPr>
            </w:pPr>
          </w:p>
        </w:tc>
        <w:tc>
          <w:tcPr>
            <w:tcW w:w="5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123EB9D">
            <w:pPr>
              <w:jc w:val="center"/>
              <w:rPr>
                <w:ins w:id="525" w:author="微信用户" w:date="2026-10-23T16:54:34Z"/>
                <w:rFonts w:hint="default" w:ascii="仿宋" w:hAnsi="仿宋" w:eastAsia="仿宋"/>
                <w:color w:val="auto"/>
                <w:sz w:val="18"/>
                <w:szCs w:val="18"/>
                <w:lang w:val="en-US" w:eastAsia="zh-CN"/>
              </w:rPr>
            </w:pPr>
            <w:ins w:id="526" w:author="微信用户" w:date="2026-10-23T16:54:34Z">
              <w:r>
                <w:rPr>
                  <w:rFonts w:hint="eastAsia" w:ascii="仿宋" w:hAnsi="仿宋" w:eastAsia="仿宋"/>
                  <w:color w:val="auto"/>
                  <w:sz w:val="18"/>
                  <w:szCs w:val="18"/>
                  <w:lang w:val="en-US" w:eastAsia="zh-CN"/>
                </w:rPr>
                <w:t>3.5</w:t>
              </w:r>
            </w:ins>
          </w:p>
        </w:tc>
        <w:tc>
          <w:tcPr>
            <w:tcW w:w="4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F8909F">
            <w:pPr>
              <w:jc w:val="center"/>
              <w:rPr>
                <w:ins w:id="527" w:author="微信用户" w:date="2026-10-23T16:54:34Z"/>
                <w:rFonts w:hint="default" w:ascii="仿宋" w:hAnsi="仿宋" w:eastAsia="仿宋"/>
                <w:color w:val="auto"/>
                <w:sz w:val="18"/>
                <w:szCs w:val="18"/>
                <w:lang w:val="en-US" w:eastAsia="zh-CN"/>
              </w:rPr>
            </w:pPr>
            <w:ins w:id="528" w:author="微信用户" w:date="2026-10-23T16:54:34Z">
              <w:r>
                <w:rPr>
                  <w:rFonts w:hint="eastAsia" w:ascii="仿宋" w:hAnsi="仿宋" w:eastAsia="仿宋"/>
                  <w:color w:val="auto"/>
                  <w:sz w:val="18"/>
                  <w:szCs w:val="18"/>
                  <w:lang w:val="en-US" w:eastAsia="zh-CN"/>
                </w:rPr>
                <w:t>2.9</w:t>
              </w:r>
            </w:ins>
          </w:p>
        </w:tc>
        <w:tc>
          <w:tcPr>
            <w:tcW w:w="4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2156D85">
            <w:pPr>
              <w:jc w:val="center"/>
              <w:rPr>
                <w:ins w:id="529" w:author="微信用户" w:date="2026-10-23T16:54:34Z"/>
                <w:rFonts w:hint="default" w:ascii="仿宋" w:hAnsi="仿宋" w:eastAsia="仿宋"/>
                <w:color w:val="auto"/>
                <w:sz w:val="18"/>
                <w:szCs w:val="18"/>
                <w:lang w:val="en-US" w:eastAsia="zh-CN"/>
              </w:rPr>
            </w:pPr>
            <w:ins w:id="530" w:author="微信用户" w:date="2026-10-23T16:54:34Z">
              <w:r>
                <w:rPr>
                  <w:rFonts w:hint="eastAsia" w:ascii="仿宋" w:hAnsi="仿宋" w:eastAsia="仿宋"/>
                  <w:color w:val="auto"/>
                  <w:sz w:val="18"/>
                  <w:szCs w:val="18"/>
                  <w:lang w:val="en-US" w:eastAsia="zh-CN"/>
                </w:rPr>
                <w:t>0.5</w:t>
              </w:r>
            </w:ins>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654E0A6">
            <w:pPr>
              <w:jc w:val="center"/>
              <w:rPr>
                <w:ins w:id="531" w:author="微信用户" w:date="2026-10-23T16:54:34Z"/>
                <w:rFonts w:hint="default" w:ascii="仿宋" w:hAnsi="仿宋" w:eastAsia="仿宋"/>
                <w:color w:val="auto"/>
                <w:sz w:val="18"/>
                <w:szCs w:val="18"/>
                <w:lang w:val="en-US" w:eastAsia="zh-CN"/>
              </w:rPr>
            </w:pPr>
            <w:ins w:id="532" w:author="微信用户" w:date="2026-10-23T16:54:34Z">
              <w:r>
                <w:rPr>
                  <w:rFonts w:hint="eastAsia" w:ascii="仿宋" w:hAnsi="仿宋" w:eastAsia="仿宋"/>
                  <w:color w:val="auto"/>
                  <w:sz w:val="18"/>
                  <w:szCs w:val="18"/>
                  <w:lang w:val="en-US" w:eastAsia="zh-CN"/>
                </w:rPr>
                <w:t>0.1</w:t>
              </w:r>
            </w:ins>
          </w:p>
        </w:tc>
        <w:tc>
          <w:tcPr>
            <w:tcW w:w="390" w:type="dxa"/>
            <w:gridSpan w:val="2"/>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A25B3F">
            <w:pPr>
              <w:jc w:val="center"/>
              <w:rPr>
                <w:ins w:id="533" w:author="微信用户" w:date="2026-10-23T16:54:34Z"/>
                <w:rFonts w:ascii="仿宋" w:hAnsi="仿宋" w:eastAsia="仿宋"/>
                <w:color w:val="auto"/>
                <w:sz w:val="22"/>
                <w:szCs w:val="22"/>
              </w:rPr>
            </w:pPr>
          </w:p>
        </w:tc>
      </w:tr>
      <w:tr w14:paraId="444E3083">
        <w:tblPrEx>
          <w:tblCellMar>
            <w:top w:w="0" w:type="dxa"/>
            <w:left w:w="108" w:type="dxa"/>
            <w:bottom w:w="0" w:type="dxa"/>
            <w:right w:w="108" w:type="dxa"/>
          </w:tblCellMar>
        </w:tblPrEx>
        <w:trPr>
          <w:gridAfter w:val="1"/>
          <w:wAfter w:w="86" w:type="dxa"/>
          <w:trHeight w:val="291" w:hRule="atLeast"/>
          <w:ins w:id="534" w:author="微信用户" w:date="2026-10-23T16:54:34Z"/>
        </w:trPr>
        <w:tc>
          <w:tcPr>
            <w:tcW w:w="732" w:type="dxa"/>
            <w:tcBorders>
              <w:top w:val="single" w:color="auto"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42BF97E">
            <w:pPr>
              <w:rPr>
                <w:ins w:id="535" w:author="微信用户" w:date="2026-10-23T16:54:34Z"/>
              </w:rPr>
            </w:pPr>
          </w:p>
          <w:p w14:paraId="15A1E656">
            <w:pPr>
              <w:widowControl/>
              <w:spacing w:line="240" w:lineRule="exact"/>
              <w:jc w:val="center"/>
              <w:textAlignment w:val="center"/>
              <w:rPr>
                <w:ins w:id="536" w:author="微信用户" w:date="2026-10-23T16:54:34Z"/>
                <w:rFonts w:hint="default" w:ascii="仿宋" w:hAnsi="仿宋" w:eastAsia="仿宋" w:cs="Times New Roman"/>
                <w:bCs/>
                <w:color w:val="auto"/>
                <w:sz w:val="22"/>
                <w:szCs w:val="22"/>
                <w:lang w:val="en-US" w:eastAsia="zh-CN"/>
              </w:rPr>
            </w:pPr>
            <w:ins w:id="537" w:author="微信用户" w:date="2026-10-23T16:54:34Z">
              <w:r>
                <w:rPr>
                  <w:rFonts w:hint="eastAsia" w:ascii="仿宋" w:hAnsi="仿宋" w:eastAsia="仿宋" w:cs="Times New Roman"/>
                  <w:bCs/>
                  <w:color w:val="auto"/>
                  <w:sz w:val="22"/>
                  <w:szCs w:val="22"/>
                  <w:lang w:val="en-US" w:eastAsia="zh-CN"/>
                </w:rPr>
                <w:t>南山-2-7</w:t>
              </w:r>
            </w:ins>
          </w:p>
        </w:tc>
        <w:tc>
          <w:tcPr>
            <w:tcW w:w="480"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2B049933">
            <w:pPr>
              <w:widowControl/>
              <w:spacing w:line="240" w:lineRule="exact"/>
              <w:jc w:val="center"/>
              <w:textAlignment w:val="center"/>
              <w:rPr>
                <w:ins w:id="538" w:author="微信用户" w:date="2026-10-23T16:54:34Z"/>
                <w:rFonts w:hint="default" w:ascii="仿宋" w:hAnsi="仿宋" w:eastAsia="仿宋"/>
                <w:bCs/>
                <w:color w:val="auto"/>
                <w:kern w:val="2"/>
                <w:sz w:val="22"/>
                <w:szCs w:val="22"/>
                <w:lang w:val="en-US" w:eastAsia="zh-CN" w:bidi="ar-SA"/>
              </w:rPr>
            </w:pPr>
            <w:ins w:id="539" w:author="微信用户" w:date="2026-10-23T16:54:34Z">
              <w:r>
                <w:rPr>
                  <w:rFonts w:hint="eastAsia" w:ascii="仿宋" w:hAnsi="仿宋" w:eastAsia="仿宋"/>
                  <w:bCs/>
                  <w:color w:val="auto"/>
                  <w:sz w:val="22"/>
                  <w:szCs w:val="22"/>
                  <w:lang w:val="en-US" w:eastAsia="zh-CN"/>
                </w:rPr>
                <w:t>下洋</w:t>
              </w:r>
            </w:ins>
          </w:p>
        </w:tc>
        <w:tc>
          <w:tcPr>
            <w:tcW w:w="555"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4588BFF6">
            <w:pPr>
              <w:widowControl/>
              <w:spacing w:line="240" w:lineRule="exact"/>
              <w:jc w:val="center"/>
              <w:textAlignment w:val="center"/>
              <w:rPr>
                <w:ins w:id="540" w:author="微信用户" w:date="2026-10-23T16:54:34Z"/>
                <w:rFonts w:hint="default" w:ascii="仿宋" w:hAnsi="仿宋" w:eastAsia="仿宋"/>
                <w:bCs/>
                <w:color w:val="auto"/>
                <w:kern w:val="2"/>
                <w:sz w:val="22"/>
                <w:szCs w:val="22"/>
                <w:lang w:val="en-US" w:eastAsia="zh-CN" w:bidi="ar-SA"/>
              </w:rPr>
            </w:pPr>
            <w:ins w:id="541" w:author="微信用户" w:date="2026-10-23T16:54:34Z">
              <w:r>
                <w:rPr>
                  <w:rFonts w:hint="eastAsia" w:ascii="仿宋" w:hAnsi="仿宋" w:eastAsia="仿宋"/>
                  <w:bCs/>
                  <w:color w:val="auto"/>
                  <w:sz w:val="22"/>
                  <w:szCs w:val="22"/>
                  <w:lang w:val="en-US" w:eastAsia="zh-CN"/>
                </w:rPr>
                <w:t>南山</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366785">
            <w:pPr>
              <w:jc w:val="center"/>
              <w:rPr>
                <w:ins w:id="542" w:author="微信用户" w:date="2026-10-23T16:54:34Z"/>
                <w:rFonts w:hint="default" w:ascii="仿宋" w:hAnsi="仿宋" w:eastAsia="仿宋"/>
                <w:color w:val="auto"/>
                <w:kern w:val="2"/>
                <w:sz w:val="22"/>
                <w:szCs w:val="22"/>
                <w:lang w:val="en-US" w:eastAsia="zh-CN" w:bidi="ar-SA"/>
              </w:rPr>
            </w:pPr>
            <w:ins w:id="543" w:author="微信用户" w:date="2026-10-23T16:54:34Z">
              <w:r>
                <w:rPr>
                  <w:rFonts w:hint="eastAsia" w:ascii="仿宋" w:hAnsi="仿宋" w:eastAsia="仿宋"/>
                  <w:color w:val="auto"/>
                  <w:sz w:val="22"/>
                  <w:szCs w:val="22"/>
                  <w:lang w:val="en-US" w:eastAsia="zh-CN"/>
                </w:rPr>
                <w:t>052</w:t>
              </w:r>
            </w:ins>
          </w:p>
        </w:tc>
        <w:tc>
          <w:tcPr>
            <w:tcW w:w="4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B970B8E">
            <w:pPr>
              <w:jc w:val="center"/>
              <w:rPr>
                <w:ins w:id="544" w:author="微信用户" w:date="2026-10-23T16:54:34Z"/>
                <w:rFonts w:hint="default" w:ascii="仿宋" w:hAnsi="仿宋" w:eastAsia="仿宋"/>
                <w:color w:val="auto"/>
                <w:sz w:val="22"/>
                <w:szCs w:val="22"/>
                <w:lang w:val="en-US" w:eastAsia="zh-CN"/>
              </w:rPr>
            </w:pPr>
            <w:ins w:id="545" w:author="微信用户" w:date="2026-10-23T16:54:34Z">
              <w:r>
                <w:rPr>
                  <w:rFonts w:hint="eastAsia" w:ascii="仿宋" w:hAnsi="仿宋" w:eastAsia="仿宋"/>
                  <w:color w:val="auto"/>
                  <w:sz w:val="22"/>
                  <w:szCs w:val="22"/>
                  <w:lang w:val="en-US" w:eastAsia="zh-CN"/>
                </w:rPr>
                <w:t>02</w:t>
              </w:r>
            </w:ins>
          </w:p>
        </w:tc>
        <w:tc>
          <w:tcPr>
            <w:tcW w:w="6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B0B3057">
            <w:pPr>
              <w:jc w:val="center"/>
              <w:rPr>
                <w:ins w:id="546" w:author="微信用户" w:date="2026-10-23T16:54:34Z"/>
                <w:rFonts w:hint="default" w:ascii="仿宋" w:hAnsi="仿宋" w:eastAsia="仿宋"/>
                <w:color w:val="auto"/>
                <w:sz w:val="22"/>
                <w:szCs w:val="22"/>
                <w:lang w:val="en-US" w:eastAsia="zh-CN"/>
              </w:rPr>
            </w:pPr>
            <w:ins w:id="547" w:author="微信用户" w:date="2026-10-23T16:54:34Z">
              <w:r>
                <w:rPr>
                  <w:rFonts w:hint="eastAsia" w:ascii="仿宋" w:hAnsi="仿宋" w:eastAsia="仿宋"/>
                  <w:color w:val="auto"/>
                  <w:sz w:val="22"/>
                  <w:szCs w:val="22"/>
                  <w:lang w:val="en-US" w:eastAsia="zh-CN"/>
                </w:rPr>
                <w:t>070（2）</w:t>
              </w:r>
            </w:ins>
          </w:p>
        </w:tc>
        <w:tc>
          <w:tcPr>
            <w:tcW w:w="6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D38A37C">
            <w:pPr>
              <w:jc w:val="center"/>
              <w:rPr>
                <w:ins w:id="548" w:author="微信用户" w:date="2026-10-23T16:54:34Z"/>
                <w:rFonts w:hint="default" w:ascii="仿宋" w:hAnsi="仿宋" w:eastAsia="仿宋"/>
                <w:color w:val="auto"/>
                <w:sz w:val="18"/>
                <w:szCs w:val="18"/>
                <w:lang w:val="en-US" w:eastAsia="zh-CN"/>
              </w:rPr>
            </w:pPr>
            <w:ins w:id="549" w:author="微信用户" w:date="2026-10-23T16:54:34Z">
              <w:r>
                <w:rPr>
                  <w:rFonts w:hint="eastAsia" w:ascii="仿宋" w:hAnsi="仿宋" w:eastAsia="仿宋"/>
                  <w:color w:val="auto"/>
                  <w:sz w:val="18"/>
                  <w:szCs w:val="18"/>
                  <w:lang w:val="en-US" w:eastAsia="zh-CN"/>
                </w:rPr>
                <w:t>1</w:t>
              </w:r>
            </w:ins>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2D162E9">
            <w:pPr>
              <w:jc w:val="center"/>
              <w:rPr>
                <w:ins w:id="550" w:author="微信用户" w:date="2026-10-23T16:54:34Z"/>
                <w:rFonts w:hint="default" w:ascii="仿宋" w:hAnsi="仿宋" w:eastAsia="仿宋"/>
                <w:color w:val="auto"/>
                <w:sz w:val="18"/>
                <w:szCs w:val="18"/>
                <w:lang w:val="en-US" w:eastAsia="zh-CN"/>
              </w:rPr>
            </w:pPr>
            <w:ins w:id="551" w:author="微信用户" w:date="2026-10-23T16:54:34Z">
              <w:r>
                <w:rPr>
                  <w:rFonts w:hint="eastAsia" w:ascii="仿宋" w:hAnsi="仿宋" w:eastAsia="仿宋"/>
                  <w:color w:val="auto"/>
                  <w:sz w:val="18"/>
                  <w:szCs w:val="18"/>
                  <w:lang w:val="en-US" w:eastAsia="zh-CN"/>
                </w:rPr>
                <w:t>15.4</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E8A9C8D">
            <w:pPr>
              <w:jc w:val="center"/>
              <w:rPr>
                <w:ins w:id="552" w:author="微信用户" w:date="2026-10-23T16:54:34Z"/>
                <w:rFonts w:hint="default" w:ascii="仿宋" w:hAnsi="仿宋" w:eastAsia="仿宋"/>
                <w:color w:val="auto"/>
                <w:sz w:val="18"/>
                <w:szCs w:val="18"/>
                <w:lang w:val="en-US" w:eastAsia="zh-CN"/>
              </w:rPr>
            </w:pPr>
            <w:ins w:id="553" w:author="微信用户" w:date="2026-10-23T16:54:34Z">
              <w:r>
                <w:rPr>
                  <w:rFonts w:hint="eastAsia" w:ascii="仿宋" w:hAnsi="仿宋" w:eastAsia="仿宋"/>
                  <w:color w:val="auto"/>
                  <w:sz w:val="18"/>
                  <w:szCs w:val="18"/>
                  <w:lang w:val="en-US" w:eastAsia="zh-CN"/>
                </w:rPr>
                <w:t>4</w:t>
              </w:r>
            </w:ins>
          </w:p>
        </w:tc>
        <w:tc>
          <w:tcPr>
            <w:tcW w:w="5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A1B729">
            <w:pPr>
              <w:jc w:val="center"/>
              <w:rPr>
                <w:ins w:id="554" w:author="微信用户" w:date="2026-10-23T16:54:34Z"/>
                <w:rFonts w:hint="default" w:ascii="仿宋" w:hAnsi="仿宋" w:eastAsia="仿宋"/>
                <w:color w:val="auto"/>
                <w:sz w:val="18"/>
                <w:szCs w:val="18"/>
                <w:lang w:val="en-US" w:eastAsia="zh-CN"/>
              </w:rPr>
            </w:pPr>
            <w:ins w:id="555" w:author="微信用户" w:date="2026-10-23T16:54:34Z">
              <w:r>
                <w:rPr>
                  <w:rFonts w:hint="eastAsia" w:ascii="仿宋" w:hAnsi="仿宋" w:eastAsia="仿宋"/>
                  <w:color w:val="auto"/>
                  <w:sz w:val="18"/>
                  <w:szCs w:val="18"/>
                  <w:lang w:val="en-US" w:eastAsia="zh-CN"/>
                </w:rPr>
                <w:t>7.3</w:t>
              </w:r>
            </w:ins>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DBF9B9">
            <w:pPr>
              <w:jc w:val="center"/>
              <w:rPr>
                <w:ins w:id="556" w:author="微信用户" w:date="2026-10-23T16:54:34Z"/>
                <w:rFonts w:hint="default" w:ascii="仿宋" w:hAnsi="仿宋" w:eastAsia="仿宋"/>
                <w:color w:val="auto"/>
                <w:sz w:val="18"/>
                <w:szCs w:val="18"/>
                <w:lang w:val="en-US" w:eastAsia="zh-CN"/>
              </w:rPr>
            </w:pPr>
            <w:ins w:id="557" w:author="微信用户" w:date="2026-10-23T16:54:34Z">
              <w:r>
                <w:rPr>
                  <w:rFonts w:hint="eastAsia" w:ascii="仿宋" w:hAnsi="仿宋" w:eastAsia="仿宋"/>
                  <w:color w:val="auto"/>
                  <w:sz w:val="18"/>
                  <w:szCs w:val="18"/>
                  <w:lang w:val="en-US" w:eastAsia="zh-CN"/>
                </w:rPr>
                <w:t>4.1</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A67C50">
            <w:pPr>
              <w:jc w:val="center"/>
              <w:rPr>
                <w:ins w:id="558" w:author="微信用户" w:date="2026-10-23T16:54:34Z"/>
                <w:rFonts w:hint="default" w:ascii="仿宋" w:hAnsi="仿宋" w:eastAsia="仿宋"/>
                <w:color w:val="auto"/>
                <w:sz w:val="18"/>
                <w:szCs w:val="18"/>
                <w:lang w:val="en-US" w:eastAsia="zh-CN"/>
              </w:rPr>
            </w:pPr>
            <w:ins w:id="559" w:author="微信用户" w:date="2026-10-23T16:54:34Z">
              <w:r>
                <w:rPr>
                  <w:rFonts w:hint="eastAsia" w:ascii="仿宋" w:hAnsi="仿宋" w:eastAsia="仿宋"/>
                  <w:color w:val="auto"/>
                  <w:sz w:val="18"/>
                  <w:szCs w:val="18"/>
                  <w:lang w:val="en-US" w:eastAsia="zh-CN"/>
                </w:rPr>
                <w:t>6.9</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4A1E4E">
            <w:pPr>
              <w:jc w:val="center"/>
              <w:rPr>
                <w:ins w:id="560" w:author="微信用户" w:date="2026-10-23T16:54:34Z"/>
                <w:rFonts w:hint="default" w:ascii="仿宋" w:hAnsi="仿宋" w:eastAsia="仿宋"/>
                <w:color w:val="auto"/>
                <w:sz w:val="18"/>
                <w:szCs w:val="18"/>
                <w:lang w:val="en-US" w:eastAsia="zh-CN"/>
              </w:rPr>
            </w:pPr>
            <w:ins w:id="561" w:author="微信用户" w:date="2026-10-23T16:54:34Z">
              <w:r>
                <w:rPr>
                  <w:rFonts w:hint="eastAsia" w:ascii="仿宋" w:hAnsi="仿宋" w:eastAsia="仿宋"/>
                  <w:color w:val="auto"/>
                  <w:sz w:val="18"/>
                  <w:szCs w:val="18"/>
                  <w:lang w:val="en-US" w:eastAsia="zh-CN"/>
                </w:rPr>
                <w:t>2.1</w:t>
              </w:r>
            </w:ins>
          </w:p>
        </w:tc>
        <w:tc>
          <w:tcPr>
            <w:tcW w:w="4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62E7800">
            <w:pPr>
              <w:jc w:val="center"/>
              <w:rPr>
                <w:ins w:id="562" w:author="微信用户" w:date="2026-10-23T16:54:34Z"/>
                <w:rFonts w:hint="default" w:ascii="仿宋" w:hAnsi="仿宋" w:eastAsia="仿宋"/>
                <w:color w:val="auto"/>
                <w:sz w:val="18"/>
                <w:szCs w:val="18"/>
                <w:lang w:val="en-US" w:eastAsia="zh-CN"/>
              </w:rPr>
            </w:pPr>
            <w:ins w:id="563" w:author="微信用户" w:date="2026-10-23T16:54:34Z">
              <w:r>
                <w:rPr>
                  <w:rFonts w:hint="eastAsia" w:ascii="仿宋" w:hAnsi="仿宋" w:eastAsia="仿宋"/>
                  <w:color w:val="auto"/>
                  <w:sz w:val="18"/>
                  <w:szCs w:val="18"/>
                  <w:lang w:val="en-US" w:eastAsia="zh-CN"/>
                </w:rPr>
                <w:t>3.7</w:t>
              </w:r>
            </w:ins>
          </w:p>
        </w:tc>
        <w:tc>
          <w:tcPr>
            <w:tcW w:w="4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F58DF1">
            <w:pPr>
              <w:jc w:val="center"/>
              <w:rPr>
                <w:ins w:id="564" w:author="微信用户" w:date="2026-10-23T16:54:34Z"/>
                <w:rFonts w:hint="default" w:ascii="仿宋" w:hAnsi="仿宋" w:eastAsia="仿宋"/>
                <w:color w:val="auto"/>
                <w:sz w:val="18"/>
                <w:szCs w:val="18"/>
                <w:lang w:val="en-US" w:eastAsia="zh-CN"/>
              </w:rPr>
            </w:pPr>
            <w:ins w:id="565" w:author="微信用户" w:date="2026-10-23T16:54:34Z">
              <w:r>
                <w:rPr>
                  <w:rFonts w:hint="eastAsia" w:ascii="仿宋" w:hAnsi="仿宋" w:eastAsia="仿宋"/>
                  <w:color w:val="auto"/>
                  <w:sz w:val="18"/>
                  <w:szCs w:val="18"/>
                  <w:lang w:val="en-US" w:eastAsia="zh-CN"/>
                </w:rPr>
                <w:t>1.1</w:t>
              </w:r>
            </w:ins>
          </w:p>
        </w:tc>
        <w:tc>
          <w:tcPr>
            <w:tcW w:w="5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2F0E44">
            <w:pPr>
              <w:jc w:val="center"/>
              <w:rPr>
                <w:ins w:id="566" w:author="微信用户" w:date="2026-10-23T16:54:34Z"/>
                <w:rFonts w:hint="default" w:ascii="仿宋" w:hAnsi="仿宋" w:eastAsia="仿宋"/>
                <w:color w:val="auto"/>
                <w:sz w:val="18"/>
                <w:szCs w:val="18"/>
                <w:lang w:val="en-US" w:eastAsia="zh-CN"/>
              </w:rPr>
            </w:pPr>
            <w:ins w:id="567" w:author="微信用户" w:date="2026-10-23T16:54:34Z">
              <w:r>
                <w:rPr>
                  <w:rFonts w:hint="eastAsia" w:ascii="仿宋" w:hAnsi="仿宋" w:eastAsia="仿宋"/>
                  <w:color w:val="auto"/>
                  <w:sz w:val="18"/>
                  <w:szCs w:val="18"/>
                  <w:lang w:val="en-US" w:eastAsia="zh-CN"/>
                </w:rPr>
                <w:t>8.5</w:t>
              </w:r>
            </w:ins>
          </w:p>
        </w:tc>
        <w:tc>
          <w:tcPr>
            <w:tcW w:w="4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C2555B">
            <w:pPr>
              <w:jc w:val="center"/>
              <w:rPr>
                <w:ins w:id="568" w:author="微信用户" w:date="2026-10-23T16:54:34Z"/>
                <w:rFonts w:hint="default" w:ascii="仿宋" w:hAnsi="仿宋" w:eastAsia="仿宋"/>
                <w:color w:val="auto"/>
                <w:sz w:val="18"/>
                <w:szCs w:val="18"/>
                <w:lang w:val="en-US" w:eastAsia="zh-CN"/>
              </w:rPr>
            </w:pPr>
            <w:ins w:id="569" w:author="微信用户" w:date="2026-10-23T16:54:34Z">
              <w:r>
                <w:rPr>
                  <w:rFonts w:hint="eastAsia" w:ascii="仿宋" w:hAnsi="仿宋" w:eastAsia="仿宋"/>
                  <w:color w:val="auto"/>
                  <w:sz w:val="18"/>
                  <w:szCs w:val="18"/>
                  <w:lang w:val="en-US" w:eastAsia="zh-CN"/>
                </w:rPr>
                <w:t>1.9</w:t>
              </w:r>
            </w:ins>
          </w:p>
        </w:tc>
        <w:tc>
          <w:tcPr>
            <w:tcW w:w="4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6F05710">
            <w:pPr>
              <w:jc w:val="center"/>
              <w:rPr>
                <w:ins w:id="570" w:author="微信用户" w:date="2026-10-23T16:54:34Z"/>
                <w:rFonts w:hint="default" w:ascii="仿宋" w:hAnsi="仿宋" w:eastAsia="仿宋"/>
                <w:color w:val="auto"/>
                <w:sz w:val="18"/>
                <w:szCs w:val="18"/>
                <w:lang w:val="en-US" w:eastAsia="zh-CN"/>
              </w:rPr>
            </w:pPr>
            <w:ins w:id="571" w:author="微信用户" w:date="2026-10-23T16:54:34Z">
              <w:r>
                <w:rPr>
                  <w:rFonts w:hint="eastAsia" w:ascii="仿宋" w:hAnsi="仿宋" w:eastAsia="仿宋"/>
                  <w:color w:val="auto"/>
                  <w:sz w:val="18"/>
                  <w:szCs w:val="18"/>
                  <w:lang w:val="en-US" w:eastAsia="zh-CN"/>
                </w:rPr>
                <w:t>3.6</w:t>
              </w:r>
            </w:ins>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BFFC31">
            <w:pPr>
              <w:jc w:val="center"/>
              <w:rPr>
                <w:ins w:id="572" w:author="微信用户" w:date="2026-10-23T16:54:34Z"/>
                <w:rFonts w:hint="default" w:ascii="仿宋" w:hAnsi="仿宋" w:eastAsia="仿宋"/>
                <w:color w:val="auto"/>
                <w:sz w:val="18"/>
                <w:szCs w:val="18"/>
                <w:lang w:val="en-US" w:eastAsia="zh-CN"/>
              </w:rPr>
            </w:pPr>
            <w:ins w:id="573" w:author="微信用户" w:date="2026-10-23T16:54:34Z">
              <w:r>
                <w:rPr>
                  <w:rFonts w:hint="eastAsia" w:ascii="仿宋" w:hAnsi="仿宋" w:eastAsia="仿宋"/>
                  <w:color w:val="auto"/>
                  <w:sz w:val="18"/>
                  <w:szCs w:val="18"/>
                  <w:lang w:val="en-US" w:eastAsia="zh-CN"/>
                </w:rPr>
                <w:t>3</w:t>
              </w:r>
            </w:ins>
          </w:p>
        </w:tc>
        <w:tc>
          <w:tcPr>
            <w:tcW w:w="390" w:type="dxa"/>
            <w:gridSpan w:val="2"/>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3A99D20">
            <w:pPr>
              <w:jc w:val="center"/>
              <w:rPr>
                <w:ins w:id="574" w:author="微信用户" w:date="2026-10-23T16:54:34Z"/>
                <w:rFonts w:ascii="仿宋" w:hAnsi="仿宋" w:eastAsia="仿宋"/>
                <w:color w:val="auto"/>
                <w:sz w:val="22"/>
                <w:szCs w:val="22"/>
              </w:rPr>
            </w:pPr>
          </w:p>
        </w:tc>
      </w:tr>
      <w:tr w14:paraId="33F548B1">
        <w:tblPrEx>
          <w:tblCellMar>
            <w:top w:w="0" w:type="dxa"/>
            <w:left w:w="108" w:type="dxa"/>
            <w:bottom w:w="0" w:type="dxa"/>
            <w:right w:w="108" w:type="dxa"/>
          </w:tblCellMar>
        </w:tblPrEx>
        <w:trPr>
          <w:gridAfter w:val="1"/>
          <w:wAfter w:w="86" w:type="dxa"/>
          <w:trHeight w:val="291" w:hRule="atLeast"/>
          <w:ins w:id="575" w:author="微信用户" w:date="2026-10-23T16:54:34Z"/>
        </w:trPr>
        <w:tc>
          <w:tcPr>
            <w:tcW w:w="732" w:type="dxa"/>
            <w:tcBorders>
              <w:top w:val="single" w:color="auto"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90CBBC2">
            <w:pPr>
              <w:widowControl/>
              <w:spacing w:line="240" w:lineRule="exact"/>
              <w:jc w:val="center"/>
              <w:textAlignment w:val="center"/>
              <w:rPr>
                <w:ins w:id="576" w:author="微信用户" w:date="2026-10-23T16:54:34Z"/>
                <w:rFonts w:hint="default" w:ascii="仿宋" w:hAnsi="仿宋" w:eastAsia="仿宋" w:cs="Times New Roman"/>
                <w:bCs/>
                <w:color w:val="auto"/>
                <w:sz w:val="22"/>
                <w:szCs w:val="22"/>
                <w:lang w:val="en-US" w:eastAsia="zh-CN"/>
              </w:rPr>
            </w:pPr>
            <w:ins w:id="577" w:author="微信用户" w:date="2026-10-23T16:54:34Z">
              <w:r>
                <w:rPr>
                  <w:rFonts w:hint="eastAsia" w:ascii="仿宋" w:hAnsi="仿宋" w:eastAsia="仿宋" w:cs="Times New Roman"/>
                  <w:bCs/>
                  <w:color w:val="auto"/>
                  <w:sz w:val="22"/>
                  <w:szCs w:val="22"/>
                  <w:lang w:val="en-US" w:eastAsia="zh-CN"/>
                </w:rPr>
                <w:t>南山-3-1</w:t>
              </w:r>
            </w:ins>
          </w:p>
        </w:tc>
        <w:tc>
          <w:tcPr>
            <w:tcW w:w="480"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221B8874">
            <w:pPr>
              <w:widowControl/>
              <w:spacing w:line="240" w:lineRule="exact"/>
              <w:jc w:val="center"/>
              <w:textAlignment w:val="center"/>
              <w:rPr>
                <w:ins w:id="578" w:author="微信用户" w:date="2026-10-23T16:54:34Z"/>
                <w:rFonts w:hint="default" w:ascii="仿宋" w:hAnsi="仿宋" w:eastAsia="仿宋"/>
                <w:bCs/>
                <w:color w:val="auto"/>
                <w:sz w:val="22"/>
                <w:szCs w:val="22"/>
                <w:lang w:val="en-US" w:eastAsia="zh-CN"/>
              </w:rPr>
            </w:pPr>
            <w:ins w:id="579" w:author="微信用户" w:date="2026-10-23T16:54:34Z">
              <w:r>
                <w:rPr>
                  <w:rFonts w:hint="eastAsia" w:ascii="仿宋" w:hAnsi="仿宋" w:eastAsia="仿宋"/>
                  <w:bCs/>
                  <w:color w:val="auto"/>
                  <w:sz w:val="22"/>
                  <w:szCs w:val="22"/>
                  <w:lang w:val="en-US" w:eastAsia="zh-CN"/>
                </w:rPr>
                <w:t>下洋</w:t>
              </w:r>
            </w:ins>
          </w:p>
        </w:tc>
        <w:tc>
          <w:tcPr>
            <w:tcW w:w="555"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2354792B">
            <w:pPr>
              <w:widowControl/>
              <w:spacing w:line="240" w:lineRule="exact"/>
              <w:jc w:val="center"/>
              <w:textAlignment w:val="center"/>
              <w:rPr>
                <w:ins w:id="580" w:author="微信用户" w:date="2026-10-23T16:54:34Z"/>
                <w:rFonts w:hint="default" w:ascii="仿宋" w:hAnsi="仿宋" w:eastAsia="仿宋"/>
                <w:bCs/>
                <w:color w:val="auto"/>
                <w:sz w:val="22"/>
                <w:szCs w:val="22"/>
                <w:lang w:val="en-US" w:eastAsia="zh-CN"/>
              </w:rPr>
            </w:pPr>
            <w:ins w:id="581" w:author="微信用户" w:date="2026-10-23T16:54:34Z">
              <w:r>
                <w:rPr>
                  <w:rFonts w:hint="eastAsia" w:ascii="仿宋" w:hAnsi="仿宋" w:eastAsia="仿宋"/>
                  <w:bCs/>
                  <w:color w:val="auto"/>
                  <w:sz w:val="22"/>
                  <w:szCs w:val="22"/>
                  <w:lang w:val="en-US" w:eastAsia="zh-CN"/>
                </w:rPr>
                <w:t>南山</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B662D8A">
            <w:pPr>
              <w:jc w:val="center"/>
              <w:rPr>
                <w:ins w:id="582" w:author="微信用户" w:date="2026-10-23T16:54:34Z"/>
                <w:rFonts w:hint="default" w:ascii="仿宋" w:hAnsi="仿宋" w:eastAsia="仿宋"/>
                <w:color w:val="auto"/>
                <w:sz w:val="22"/>
                <w:szCs w:val="22"/>
                <w:lang w:val="en-US" w:eastAsia="zh-CN"/>
              </w:rPr>
            </w:pPr>
            <w:ins w:id="583" w:author="微信用户" w:date="2026-10-23T16:54:34Z">
              <w:r>
                <w:rPr>
                  <w:rFonts w:hint="eastAsia" w:ascii="仿宋" w:hAnsi="仿宋" w:eastAsia="仿宋"/>
                  <w:color w:val="auto"/>
                  <w:sz w:val="22"/>
                  <w:szCs w:val="22"/>
                  <w:lang w:val="en-US" w:eastAsia="zh-CN"/>
                </w:rPr>
                <w:t>052</w:t>
              </w:r>
            </w:ins>
          </w:p>
        </w:tc>
        <w:tc>
          <w:tcPr>
            <w:tcW w:w="4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A5DF743">
            <w:pPr>
              <w:jc w:val="center"/>
              <w:rPr>
                <w:ins w:id="584" w:author="微信用户" w:date="2026-10-23T16:54:34Z"/>
                <w:rFonts w:hint="default" w:ascii="仿宋" w:hAnsi="仿宋" w:eastAsia="仿宋"/>
                <w:color w:val="auto"/>
                <w:sz w:val="22"/>
                <w:szCs w:val="22"/>
                <w:lang w:val="en-US" w:eastAsia="zh-CN"/>
              </w:rPr>
            </w:pPr>
            <w:ins w:id="585" w:author="微信用户" w:date="2026-10-23T16:54:34Z">
              <w:r>
                <w:rPr>
                  <w:rFonts w:hint="eastAsia" w:ascii="仿宋" w:hAnsi="仿宋" w:eastAsia="仿宋"/>
                  <w:color w:val="auto"/>
                  <w:sz w:val="22"/>
                  <w:szCs w:val="22"/>
                  <w:lang w:val="en-US" w:eastAsia="zh-CN"/>
                </w:rPr>
                <w:t>03</w:t>
              </w:r>
            </w:ins>
          </w:p>
        </w:tc>
        <w:tc>
          <w:tcPr>
            <w:tcW w:w="6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B07F61">
            <w:pPr>
              <w:jc w:val="center"/>
              <w:rPr>
                <w:ins w:id="586" w:author="微信用户" w:date="2026-10-23T16:54:34Z"/>
                <w:rFonts w:hint="default" w:ascii="仿宋" w:hAnsi="仿宋" w:eastAsia="仿宋"/>
                <w:color w:val="auto"/>
                <w:sz w:val="22"/>
                <w:szCs w:val="22"/>
                <w:lang w:val="en-US" w:eastAsia="zh-CN"/>
              </w:rPr>
            </w:pPr>
            <w:ins w:id="587" w:author="微信用户" w:date="2026-10-23T16:54:34Z">
              <w:r>
                <w:rPr>
                  <w:rFonts w:hint="eastAsia" w:ascii="仿宋" w:hAnsi="仿宋" w:eastAsia="仿宋"/>
                  <w:color w:val="auto"/>
                  <w:sz w:val="22"/>
                  <w:szCs w:val="22"/>
                  <w:lang w:val="en-US" w:eastAsia="zh-CN"/>
                </w:rPr>
                <w:t>010（3）</w:t>
              </w:r>
            </w:ins>
          </w:p>
        </w:tc>
        <w:tc>
          <w:tcPr>
            <w:tcW w:w="6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5445A4">
            <w:pPr>
              <w:jc w:val="center"/>
              <w:rPr>
                <w:ins w:id="588" w:author="微信用户" w:date="2026-10-23T16:54:34Z"/>
                <w:rFonts w:hint="default" w:ascii="仿宋" w:hAnsi="仿宋" w:eastAsia="仿宋"/>
                <w:color w:val="auto"/>
                <w:sz w:val="18"/>
                <w:szCs w:val="18"/>
                <w:lang w:val="en-US" w:eastAsia="zh-CN"/>
              </w:rPr>
            </w:pPr>
            <w:ins w:id="589" w:author="微信用户" w:date="2026-10-23T16:54:34Z">
              <w:r>
                <w:rPr>
                  <w:rFonts w:hint="eastAsia" w:ascii="仿宋" w:hAnsi="仿宋" w:eastAsia="仿宋"/>
                  <w:color w:val="auto"/>
                  <w:sz w:val="18"/>
                  <w:szCs w:val="18"/>
                  <w:lang w:val="en-US" w:eastAsia="zh-CN"/>
                </w:rPr>
                <w:t>0.6</w:t>
              </w:r>
            </w:ins>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A99B25">
            <w:pPr>
              <w:jc w:val="center"/>
              <w:rPr>
                <w:ins w:id="590" w:author="微信用户" w:date="2026-10-23T16:54:34Z"/>
                <w:rFonts w:hint="default" w:ascii="仿宋" w:hAnsi="仿宋" w:eastAsia="仿宋"/>
                <w:color w:val="auto"/>
                <w:sz w:val="18"/>
                <w:szCs w:val="18"/>
                <w:lang w:val="en-US" w:eastAsia="zh-CN"/>
              </w:rPr>
            </w:pPr>
            <w:ins w:id="591" w:author="微信用户" w:date="2026-10-23T16:54:34Z">
              <w:r>
                <w:rPr>
                  <w:rFonts w:hint="eastAsia" w:ascii="仿宋" w:hAnsi="仿宋" w:eastAsia="仿宋"/>
                  <w:color w:val="auto"/>
                  <w:sz w:val="18"/>
                  <w:szCs w:val="18"/>
                  <w:lang w:val="en-US" w:eastAsia="zh-CN"/>
                </w:rPr>
                <w:t>5.9</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8891F42">
            <w:pPr>
              <w:jc w:val="center"/>
              <w:rPr>
                <w:ins w:id="592" w:author="微信用户" w:date="2026-10-23T16:54:34Z"/>
                <w:rFonts w:hint="default" w:ascii="仿宋" w:hAnsi="仿宋" w:eastAsia="仿宋"/>
                <w:color w:val="auto"/>
                <w:sz w:val="18"/>
                <w:szCs w:val="18"/>
                <w:lang w:val="en-US" w:eastAsia="zh-CN"/>
              </w:rPr>
            </w:pPr>
            <w:ins w:id="593" w:author="微信用户" w:date="2026-10-23T16:54:34Z">
              <w:r>
                <w:rPr>
                  <w:rFonts w:hint="eastAsia" w:ascii="仿宋" w:hAnsi="仿宋" w:eastAsia="仿宋"/>
                  <w:color w:val="auto"/>
                  <w:sz w:val="18"/>
                  <w:szCs w:val="18"/>
                  <w:lang w:val="en-US" w:eastAsia="zh-CN"/>
                </w:rPr>
                <w:t>3</w:t>
              </w:r>
            </w:ins>
          </w:p>
        </w:tc>
        <w:tc>
          <w:tcPr>
            <w:tcW w:w="5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B62151F">
            <w:pPr>
              <w:jc w:val="center"/>
              <w:rPr>
                <w:ins w:id="594" w:author="微信用户" w:date="2026-10-23T16:54:34Z"/>
                <w:rFonts w:hint="default" w:ascii="仿宋" w:hAnsi="仿宋" w:eastAsia="仿宋"/>
                <w:color w:val="auto"/>
                <w:sz w:val="18"/>
                <w:szCs w:val="18"/>
                <w:lang w:val="en-US" w:eastAsia="zh-CN"/>
              </w:rPr>
            </w:pPr>
            <w:ins w:id="595" w:author="微信用户" w:date="2026-10-23T16:54:34Z">
              <w:r>
                <w:rPr>
                  <w:rFonts w:hint="eastAsia" w:ascii="仿宋" w:hAnsi="仿宋" w:eastAsia="仿宋"/>
                  <w:color w:val="auto"/>
                  <w:sz w:val="18"/>
                  <w:szCs w:val="18"/>
                  <w:lang w:val="en-US" w:eastAsia="zh-CN"/>
                </w:rPr>
                <w:t>1.3</w:t>
              </w:r>
            </w:ins>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6DCD90E">
            <w:pPr>
              <w:jc w:val="center"/>
              <w:rPr>
                <w:ins w:id="596" w:author="微信用户" w:date="2026-10-23T16:54:34Z"/>
                <w:rFonts w:hint="default" w:ascii="仿宋" w:hAnsi="仿宋" w:eastAsia="仿宋"/>
                <w:color w:val="auto"/>
                <w:sz w:val="18"/>
                <w:szCs w:val="18"/>
                <w:lang w:val="en-US" w:eastAsia="zh-CN"/>
              </w:rPr>
            </w:pPr>
            <w:ins w:id="597" w:author="微信用户" w:date="2026-10-23T16:54:34Z">
              <w:r>
                <w:rPr>
                  <w:rFonts w:hint="eastAsia" w:ascii="仿宋" w:hAnsi="仿宋" w:eastAsia="仿宋"/>
                  <w:color w:val="auto"/>
                  <w:sz w:val="18"/>
                  <w:szCs w:val="18"/>
                  <w:lang w:val="en-US" w:eastAsia="zh-CN"/>
                </w:rPr>
                <w:t>1.6</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569D23">
            <w:pPr>
              <w:jc w:val="center"/>
              <w:rPr>
                <w:ins w:id="598" w:author="微信用户" w:date="2026-10-23T16:54:34Z"/>
                <w:rFonts w:hint="default" w:ascii="仿宋" w:hAnsi="仿宋" w:eastAsia="仿宋"/>
                <w:color w:val="auto"/>
                <w:sz w:val="18"/>
                <w:szCs w:val="18"/>
                <w:lang w:val="en-US" w:eastAsia="zh-CN"/>
              </w:rPr>
            </w:pPr>
            <w:ins w:id="599" w:author="微信用户" w:date="2026-10-23T16:54:34Z">
              <w:r>
                <w:rPr>
                  <w:rFonts w:hint="eastAsia" w:ascii="仿宋" w:hAnsi="仿宋" w:eastAsia="仿宋"/>
                  <w:color w:val="auto"/>
                  <w:sz w:val="18"/>
                  <w:szCs w:val="18"/>
                  <w:lang w:val="en-US" w:eastAsia="zh-CN"/>
                </w:rPr>
                <w:t>2.1</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0CACF84">
            <w:pPr>
              <w:jc w:val="center"/>
              <w:rPr>
                <w:ins w:id="600" w:author="微信用户" w:date="2026-10-23T16:54:34Z"/>
                <w:rFonts w:hint="default" w:ascii="仿宋" w:hAnsi="仿宋" w:eastAsia="仿宋"/>
                <w:color w:val="auto"/>
                <w:sz w:val="18"/>
                <w:szCs w:val="18"/>
                <w:lang w:val="en-US" w:eastAsia="zh-CN"/>
              </w:rPr>
            </w:pPr>
            <w:ins w:id="601" w:author="微信用户" w:date="2026-10-23T16:54:34Z">
              <w:r>
                <w:rPr>
                  <w:rFonts w:hint="eastAsia" w:ascii="仿宋" w:hAnsi="仿宋" w:eastAsia="仿宋"/>
                  <w:color w:val="auto"/>
                  <w:sz w:val="18"/>
                  <w:szCs w:val="18"/>
                  <w:lang w:val="en-US" w:eastAsia="zh-CN"/>
                </w:rPr>
                <w:t>0.7</w:t>
              </w:r>
            </w:ins>
          </w:p>
        </w:tc>
        <w:tc>
          <w:tcPr>
            <w:tcW w:w="4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2F853CA">
            <w:pPr>
              <w:jc w:val="center"/>
              <w:rPr>
                <w:ins w:id="602" w:author="微信用户" w:date="2026-10-23T16:54:34Z"/>
                <w:rFonts w:hint="default" w:ascii="仿宋" w:hAnsi="仿宋" w:eastAsia="仿宋"/>
                <w:color w:val="auto"/>
                <w:sz w:val="18"/>
                <w:szCs w:val="18"/>
                <w:lang w:val="en-US" w:eastAsia="zh-CN"/>
              </w:rPr>
            </w:pPr>
            <w:ins w:id="603" w:author="微信用户" w:date="2026-10-23T16:54:34Z">
              <w:r>
                <w:rPr>
                  <w:rFonts w:hint="eastAsia" w:ascii="仿宋" w:hAnsi="仿宋" w:eastAsia="仿宋"/>
                  <w:color w:val="auto"/>
                  <w:sz w:val="18"/>
                  <w:szCs w:val="18"/>
                  <w:lang w:val="en-US" w:eastAsia="zh-CN"/>
                </w:rPr>
                <w:t>1</w:t>
              </w:r>
            </w:ins>
          </w:p>
        </w:tc>
        <w:tc>
          <w:tcPr>
            <w:tcW w:w="4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07E05F7">
            <w:pPr>
              <w:jc w:val="center"/>
              <w:rPr>
                <w:ins w:id="604" w:author="微信用户" w:date="2026-10-23T16:54:34Z"/>
                <w:rFonts w:hint="default" w:ascii="仿宋" w:hAnsi="仿宋" w:eastAsia="仿宋"/>
                <w:color w:val="auto"/>
                <w:sz w:val="18"/>
                <w:szCs w:val="18"/>
                <w:lang w:val="en-US" w:eastAsia="zh-CN"/>
              </w:rPr>
            </w:pPr>
            <w:ins w:id="605" w:author="微信用户" w:date="2026-10-23T16:54:34Z">
              <w:r>
                <w:rPr>
                  <w:rFonts w:hint="eastAsia" w:ascii="仿宋" w:hAnsi="仿宋" w:eastAsia="仿宋"/>
                  <w:color w:val="auto"/>
                  <w:sz w:val="18"/>
                  <w:szCs w:val="18"/>
                  <w:lang w:val="en-US" w:eastAsia="zh-CN"/>
                </w:rPr>
                <w:t>0.4</w:t>
              </w:r>
            </w:ins>
          </w:p>
        </w:tc>
        <w:tc>
          <w:tcPr>
            <w:tcW w:w="5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31B3F34">
            <w:pPr>
              <w:jc w:val="center"/>
              <w:rPr>
                <w:ins w:id="606" w:author="微信用户" w:date="2026-10-23T16:54:34Z"/>
                <w:rFonts w:hint="default" w:ascii="仿宋" w:hAnsi="仿宋" w:eastAsia="仿宋"/>
                <w:color w:val="auto"/>
                <w:sz w:val="18"/>
                <w:szCs w:val="18"/>
                <w:lang w:val="en-US" w:eastAsia="zh-CN"/>
              </w:rPr>
            </w:pPr>
            <w:ins w:id="607" w:author="微信用户" w:date="2026-10-23T16:54:34Z">
              <w:r>
                <w:rPr>
                  <w:rFonts w:hint="eastAsia" w:ascii="仿宋" w:hAnsi="仿宋" w:eastAsia="仿宋"/>
                  <w:color w:val="auto"/>
                  <w:sz w:val="18"/>
                  <w:szCs w:val="18"/>
                  <w:lang w:val="en-US" w:eastAsia="zh-CN"/>
                </w:rPr>
                <w:t>3.8</w:t>
              </w:r>
            </w:ins>
          </w:p>
        </w:tc>
        <w:tc>
          <w:tcPr>
            <w:tcW w:w="4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B6455C1">
            <w:pPr>
              <w:jc w:val="center"/>
              <w:rPr>
                <w:ins w:id="608" w:author="微信用户" w:date="2026-10-23T16:54:34Z"/>
                <w:rFonts w:hint="default" w:ascii="仿宋" w:hAnsi="仿宋" w:eastAsia="仿宋"/>
                <w:color w:val="auto"/>
                <w:sz w:val="18"/>
                <w:szCs w:val="18"/>
                <w:lang w:val="en-US" w:eastAsia="zh-CN"/>
              </w:rPr>
            </w:pPr>
            <w:ins w:id="609" w:author="微信用户" w:date="2026-10-23T16:54:34Z">
              <w:r>
                <w:rPr>
                  <w:rFonts w:hint="eastAsia" w:ascii="仿宋" w:hAnsi="仿宋" w:eastAsia="仿宋"/>
                  <w:color w:val="auto"/>
                  <w:sz w:val="18"/>
                  <w:szCs w:val="18"/>
                  <w:lang w:val="en-US" w:eastAsia="zh-CN"/>
                </w:rPr>
                <w:t>2.3</w:t>
              </w:r>
            </w:ins>
          </w:p>
        </w:tc>
        <w:tc>
          <w:tcPr>
            <w:tcW w:w="4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86A794D">
            <w:pPr>
              <w:jc w:val="center"/>
              <w:rPr>
                <w:ins w:id="610" w:author="微信用户" w:date="2026-10-23T16:54:34Z"/>
                <w:rFonts w:hint="default" w:ascii="仿宋" w:hAnsi="仿宋" w:eastAsia="仿宋"/>
                <w:color w:val="auto"/>
                <w:sz w:val="18"/>
                <w:szCs w:val="18"/>
                <w:lang w:val="en-US" w:eastAsia="zh-CN"/>
              </w:rPr>
            </w:pPr>
            <w:ins w:id="611" w:author="微信用户" w:date="2026-10-23T16:54:34Z">
              <w:r>
                <w:rPr>
                  <w:rFonts w:hint="eastAsia" w:ascii="仿宋" w:hAnsi="仿宋" w:eastAsia="仿宋"/>
                  <w:color w:val="auto"/>
                  <w:sz w:val="18"/>
                  <w:szCs w:val="18"/>
                  <w:lang w:val="en-US" w:eastAsia="zh-CN"/>
                </w:rPr>
                <w:t>0.3</w:t>
              </w:r>
            </w:ins>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A4F5784">
            <w:pPr>
              <w:jc w:val="center"/>
              <w:rPr>
                <w:ins w:id="612" w:author="微信用户" w:date="2026-10-23T16:54:34Z"/>
                <w:rFonts w:hint="default" w:ascii="仿宋" w:hAnsi="仿宋" w:eastAsia="仿宋"/>
                <w:color w:val="auto"/>
                <w:sz w:val="18"/>
                <w:szCs w:val="18"/>
                <w:lang w:val="en-US" w:eastAsia="zh-CN"/>
              </w:rPr>
            </w:pPr>
            <w:ins w:id="613" w:author="微信用户" w:date="2026-10-23T16:54:34Z">
              <w:r>
                <w:rPr>
                  <w:rFonts w:hint="eastAsia" w:ascii="仿宋" w:hAnsi="仿宋" w:eastAsia="仿宋"/>
                  <w:color w:val="auto"/>
                  <w:sz w:val="18"/>
                  <w:szCs w:val="18"/>
                  <w:lang w:val="en-US" w:eastAsia="zh-CN"/>
                </w:rPr>
                <w:t>1.2</w:t>
              </w:r>
            </w:ins>
          </w:p>
        </w:tc>
        <w:tc>
          <w:tcPr>
            <w:tcW w:w="390" w:type="dxa"/>
            <w:gridSpan w:val="2"/>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2E522C">
            <w:pPr>
              <w:jc w:val="center"/>
              <w:rPr>
                <w:ins w:id="614" w:author="微信用户" w:date="2026-10-23T16:54:34Z"/>
                <w:rFonts w:ascii="仿宋" w:hAnsi="仿宋" w:eastAsia="仿宋"/>
                <w:color w:val="auto"/>
                <w:sz w:val="22"/>
                <w:szCs w:val="22"/>
              </w:rPr>
            </w:pPr>
          </w:p>
        </w:tc>
      </w:tr>
      <w:tr w14:paraId="7D73DEF4">
        <w:tblPrEx>
          <w:tblCellMar>
            <w:top w:w="0" w:type="dxa"/>
            <w:left w:w="108" w:type="dxa"/>
            <w:bottom w:w="0" w:type="dxa"/>
            <w:right w:w="108" w:type="dxa"/>
          </w:tblCellMar>
        </w:tblPrEx>
        <w:trPr>
          <w:gridAfter w:val="1"/>
          <w:wAfter w:w="86" w:type="dxa"/>
          <w:trHeight w:val="291" w:hRule="atLeast"/>
          <w:ins w:id="615" w:author="微信用户" w:date="2026-10-23T16:54:34Z"/>
        </w:trPr>
        <w:tc>
          <w:tcPr>
            <w:tcW w:w="732" w:type="dxa"/>
            <w:tcBorders>
              <w:top w:val="single" w:color="auto"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D7EDB63">
            <w:pPr>
              <w:widowControl/>
              <w:spacing w:line="240" w:lineRule="exact"/>
              <w:jc w:val="center"/>
              <w:textAlignment w:val="center"/>
              <w:rPr>
                <w:ins w:id="616" w:author="微信用户" w:date="2026-10-23T16:54:34Z"/>
                <w:rFonts w:hint="default" w:ascii="仿宋" w:hAnsi="仿宋" w:eastAsia="仿宋" w:cs="Times New Roman"/>
                <w:bCs/>
                <w:color w:val="auto"/>
                <w:sz w:val="22"/>
                <w:szCs w:val="22"/>
                <w:lang w:val="en-US" w:eastAsia="zh-CN"/>
              </w:rPr>
            </w:pPr>
            <w:ins w:id="617" w:author="微信用户" w:date="2026-10-23T16:54:34Z">
              <w:r>
                <w:rPr>
                  <w:rFonts w:hint="eastAsia" w:ascii="仿宋" w:hAnsi="仿宋" w:eastAsia="仿宋" w:cs="Times New Roman"/>
                  <w:bCs/>
                  <w:color w:val="auto"/>
                  <w:sz w:val="22"/>
                  <w:szCs w:val="22"/>
                  <w:lang w:val="en-US" w:eastAsia="zh-CN"/>
                </w:rPr>
                <w:t>南山-4-2</w:t>
              </w:r>
            </w:ins>
          </w:p>
        </w:tc>
        <w:tc>
          <w:tcPr>
            <w:tcW w:w="480"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2D12F462">
            <w:pPr>
              <w:widowControl/>
              <w:spacing w:line="240" w:lineRule="exact"/>
              <w:jc w:val="center"/>
              <w:textAlignment w:val="center"/>
              <w:rPr>
                <w:ins w:id="618" w:author="微信用户" w:date="2026-10-23T16:54:34Z"/>
                <w:rFonts w:hint="default" w:ascii="仿宋" w:hAnsi="仿宋" w:eastAsia="仿宋"/>
                <w:bCs/>
                <w:color w:val="auto"/>
                <w:sz w:val="22"/>
                <w:szCs w:val="22"/>
                <w:lang w:val="en-US" w:eastAsia="zh-CN"/>
              </w:rPr>
            </w:pPr>
            <w:ins w:id="619" w:author="微信用户" w:date="2026-10-23T16:54:34Z">
              <w:r>
                <w:rPr>
                  <w:rFonts w:hint="eastAsia" w:ascii="仿宋" w:hAnsi="仿宋" w:eastAsia="仿宋"/>
                  <w:bCs/>
                  <w:color w:val="auto"/>
                  <w:sz w:val="22"/>
                  <w:szCs w:val="22"/>
                  <w:lang w:val="en-US" w:eastAsia="zh-CN"/>
                </w:rPr>
                <w:t>下洋</w:t>
              </w:r>
            </w:ins>
          </w:p>
        </w:tc>
        <w:tc>
          <w:tcPr>
            <w:tcW w:w="555" w:type="dxa"/>
            <w:gridSpan w:val="2"/>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216E150D">
            <w:pPr>
              <w:widowControl/>
              <w:spacing w:line="240" w:lineRule="exact"/>
              <w:jc w:val="center"/>
              <w:textAlignment w:val="center"/>
              <w:rPr>
                <w:ins w:id="620" w:author="微信用户" w:date="2026-10-23T16:54:34Z"/>
                <w:rFonts w:hint="default" w:ascii="仿宋" w:hAnsi="仿宋" w:eastAsia="仿宋"/>
                <w:bCs/>
                <w:color w:val="auto"/>
                <w:sz w:val="22"/>
                <w:szCs w:val="22"/>
                <w:lang w:val="en-US" w:eastAsia="zh-CN"/>
              </w:rPr>
            </w:pPr>
            <w:ins w:id="621" w:author="微信用户" w:date="2026-10-23T16:54:34Z">
              <w:r>
                <w:rPr>
                  <w:rFonts w:hint="eastAsia" w:ascii="仿宋" w:hAnsi="仿宋" w:eastAsia="仿宋"/>
                  <w:bCs/>
                  <w:color w:val="auto"/>
                  <w:sz w:val="22"/>
                  <w:szCs w:val="22"/>
                  <w:lang w:val="en-US" w:eastAsia="zh-CN"/>
                </w:rPr>
                <w:t>南山</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4DE0F3A">
            <w:pPr>
              <w:jc w:val="center"/>
              <w:rPr>
                <w:ins w:id="622" w:author="微信用户" w:date="2026-10-23T16:54:34Z"/>
                <w:rFonts w:hint="default" w:ascii="仿宋" w:hAnsi="仿宋" w:eastAsia="仿宋"/>
                <w:color w:val="auto"/>
                <w:sz w:val="22"/>
                <w:szCs w:val="22"/>
                <w:lang w:val="en-US" w:eastAsia="zh-CN"/>
              </w:rPr>
            </w:pPr>
            <w:ins w:id="623" w:author="微信用户" w:date="2026-10-23T16:54:34Z">
              <w:r>
                <w:rPr>
                  <w:rFonts w:hint="eastAsia" w:ascii="仿宋" w:hAnsi="仿宋" w:eastAsia="仿宋"/>
                  <w:color w:val="auto"/>
                  <w:sz w:val="22"/>
                  <w:szCs w:val="22"/>
                  <w:lang w:val="en-US" w:eastAsia="zh-CN"/>
                </w:rPr>
                <w:t>052</w:t>
              </w:r>
            </w:ins>
          </w:p>
        </w:tc>
        <w:tc>
          <w:tcPr>
            <w:tcW w:w="4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5DDDDE">
            <w:pPr>
              <w:jc w:val="center"/>
              <w:rPr>
                <w:ins w:id="624" w:author="微信用户" w:date="2026-10-23T16:54:34Z"/>
                <w:rFonts w:hint="default" w:ascii="仿宋" w:hAnsi="仿宋" w:eastAsia="仿宋"/>
                <w:color w:val="auto"/>
                <w:sz w:val="22"/>
                <w:szCs w:val="22"/>
                <w:lang w:val="en-US" w:eastAsia="zh-CN"/>
              </w:rPr>
            </w:pPr>
            <w:ins w:id="625" w:author="微信用户" w:date="2026-10-23T16:54:34Z">
              <w:r>
                <w:rPr>
                  <w:rFonts w:hint="eastAsia" w:ascii="仿宋" w:hAnsi="仿宋" w:eastAsia="仿宋"/>
                  <w:color w:val="auto"/>
                  <w:sz w:val="22"/>
                  <w:szCs w:val="22"/>
                  <w:lang w:val="en-US" w:eastAsia="zh-CN"/>
                </w:rPr>
                <w:t>04</w:t>
              </w:r>
            </w:ins>
          </w:p>
        </w:tc>
        <w:tc>
          <w:tcPr>
            <w:tcW w:w="6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3F7C22">
            <w:pPr>
              <w:jc w:val="center"/>
              <w:rPr>
                <w:ins w:id="626" w:author="微信用户" w:date="2026-10-23T16:54:34Z"/>
                <w:rFonts w:hint="default" w:ascii="仿宋" w:hAnsi="仿宋" w:eastAsia="仿宋"/>
                <w:color w:val="auto"/>
                <w:sz w:val="22"/>
                <w:szCs w:val="22"/>
                <w:lang w:val="en-US" w:eastAsia="zh-CN"/>
              </w:rPr>
            </w:pPr>
            <w:ins w:id="627" w:author="微信用户" w:date="2026-10-23T16:54:34Z">
              <w:r>
                <w:rPr>
                  <w:rFonts w:hint="eastAsia" w:ascii="仿宋" w:hAnsi="仿宋" w:eastAsia="仿宋"/>
                  <w:color w:val="auto"/>
                  <w:sz w:val="22"/>
                  <w:szCs w:val="22"/>
                  <w:lang w:val="en-US" w:eastAsia="zh-CN"/>
                </w:rPr>
                <w:t>020（1）</w:t>
              </w:r>
            </w:ins>
          </w:p>
        </w:tc>
        <w:tc>
          <w:tcPr>
            <w:tcW w:w="6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782901F">
            <w:pPr>
              <w:jc w:val="center"/>
              <w:rPr>
                <w:ins w:id="628" w:author="微信用户" w:date="2026-10-23T16:54:34Z"/>
                <w:rFonts w:hint="default" w:ascii="仿宋" w:hAnsi="仿宋" w:eastAsia="仿宋"/>
                <w:color w:val="auto"/>
                <w:sz w:val="18"/>
                <w:szCs w:val="18"/>
                <w:lang w:val="en-US" w:eastAsia="zh-CN"/>
              </w:rPr>
            </w:pPr>
            <w:ins w:id="629" w:author="微信用户" w:date="2026-10-23T16:54:34Z">
              <w:r>
                <w:rPr>
                  <w:rFonts w:hint="eastAsia" w:ascii="仿宋" w:hAnsi="仿宋" w:eastAsia="仿宋"/>
                  <w:color w:val="auto"/>
                  <w:sz w:val="18"/>
                  <w:szCs w:val="18"/>
                  <w:lang w:val="en-US" w:eastAsia="zh-CN"/>
                </w:rPr>
                <w:t>3.7</w:t>
              </w:r>
            </w:ins>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50F32A">
            <w:pPr>
              <w:jc w:val="center"/>
              <w:rPr>
                <w:ins w:id="630" w:author="微信用户" w:date="2026-10-23T16:54:34Z"/>
                <w:rFonts w:hint="default" w:ascii="仿宋" w:hAnsi="仿宋" w:eastAsia="仿宋"/>
                <w:color w:val="auto"/>
                <w:sz w:val="18"/>
                <w:szCs w:val="18"/>
                <w:lang w:val="en-US" w:eastAsia="zh-CN"/>
              </w:rPr>
            </w:pPr>
            <w:ins w:id="631" w:author="微信用户" w:date="2026-10-23T16:54:34Z">
              <w:r>
                <w:rPr>
                  <w:rFonts w:hint="eastAsia" w:ascii="仿宋" w:hAnsi="仿宋" w:eastAsia="仿宋"/>
                  <w:color w:val="auto"/>
                  <w:sz w:val="18"/>
                  <w:szCs w:val="18"/>
                  <w:lang w:val="en-US" w:eastAsia="zh-CN"/>
                </w:rPr>
                <w:t>38.4</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D0E242">
            <w:pPr>
              <w:jc w:val="center"/>
              <w:rPr>
                <w:ins w:id="632" w:author="微信用户" w:date="2026-10-23T16:54:34Z"/>
                <w:rFonts w:hint="default" w:ascii="仿宋" w:hAnsi="仿宋" w:eastAsia="仿宋"/>
                <w:color w:val="auto"/>
                <w:sz w:val="18"/>
                <w:szCs w:val="18"/>
                <w:lang w:val="en-US" w:eastAsia="zh-CN"/>
              </w:rPr>
            </w:pPr>
            <w:ins w:id="633" w:author="微信用户" w:date="2026-10-23T16:54:34Z">
              <w:r>
                <w:rPr>
                  <w:rFonts w:hint="eastAsia" w:ascii="仿宋" w:hAnsi="仿宋" w:eastAsia="仿宋"/>
                  <w:color w:val="auto"/>
                  <w:sz w:val="18"/>
                  <w:szCs w:val="18"/>
                  <w:lang w:val="en-US" w:eastAsia="zh-CN"/>
                </w:rPr>
                <w:t>20.1</w:t>
              </w:r>
            </w:ins>
          </w:p>
        </w:tc>
        <w:tc>
          <w:tcPr>
            <w:tcW w:w="5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53E7C21">
            <w:pPr>
              <w:jc w:val="center"/>
              <w:rPr>
                <w:ins w:id="634" w:author="微信用户" w:date="2026-10-23T16:54:34Z"/>
                <w:rFonts w:hint="default" w:ascii="仿宋" w:hAnsi="仿宋" w:eastAsia="仿宋"/>
                <w:color w:val="auto"/>
                <w:sz w:val="18"/>
                <w:szCs w:val="18"/>
                <w:lang w:val="en-US" w:eastAsia="zh-CN"/>
              </w:rPr>
            </w:pPr>
            <w:ins w:id="635" w:author="微信用户" w:date="2026-10-23T16:54:34Z">
              <w:r>
                <w:rPr>
                  <w:rFonts w:hint="eastAsia" w:ascii="仿宋" w:hAnsi="仿宋" w:eastAsia="仿宋"/>
                  <w:color w:val="auto"/>
                  <w:sz w:val="18"/>
                  <w:szCs w:val="18"/>
                  <w:lang w:val="en-US" w:eastAsia="zh-CN"/>
                </w:rPr>
                <w:t>15.8</w:t>
              </w:r>
            </w:ins>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63F6975">
            <w:pPr>
              <w:jc w:val="center"/>
              <w:rPr>
                <w:ins w:id="636" w:author="微信用户" w:date="2026-10-23T16:54:34Z"/>
                <w:rFonts w:hint="default" w:ascii="仿宋" w:hAnsi="仿宋" w:eastAsia="仿宋"/>
                <w:color w:val="auto"/>
                <w:sz w:val="18"/>
                <w:szCs w:val="18"/>
                <w:lang w:val="en-US" w:eastAsia="zh-CN"/>
              </w:rPr>
            </w:pPr>
            <w:ins w:id="637" w:author="微信用户" w:date="2026-10-23T16:54:34Z">
              <w:r>
                <w:rPr>
                  <w:rFonts w:hint="eastAsia" w:ascii="仿宋" w:hAnsi="仿宋" w:eastAsia="仿宋"/>
                  <w:color w:val="auto"/>
                  <w:sz w:val="18"/>
                  <w:szCs w:val="18"/>
                  <w:lang w:val="en-US" w:eastAsia="zh-CN"/>
                </w:rPr>
                <w:t>2.5</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0A65425">
            <w:pPr>
              <w:jc w:val="center"/>
              <w:rPr>
                <w:ins w:id="638" w:author="微信用户" w:date="2026-10-23T16:54:34Z"/>
                <w:rFonts w:hint="default" w:ascii="仿宋" w:hAnsi="仿宋" w:eastAsia="仿宋"/>
                <w:color w:val="auto"/>
                <w:sz w:val="18"/>
                <w:szCs w:val="18"/>
                <w:lang w:val="en-US" w:eastAsia="zh-CN"/>
              </w:rPr>
            </w:pPr>
            <w:ins w:id="639" w:author="微信用户" w:date="2026-10-23T16:54:34Z">
              <w:r>
                <w:rPr>
                  <w:rFonts w:hint="eastAsia" w:ascii="仿宋" w:hAnsi="仿宋" w:eastAsia="仿宋"/>
                  <w:color w:val="auto"/>
                  <w:sz w:val="18"/>
                  <w:szCs w:val="18"/>
                  <w:lang w:val="en-US" w:eastAsia="zh-CN"/>
                </w:rPr>
                <w:t>23</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D6352EF">
            <w:pPr>
              <w:jc w:val="center"/>
              <w:rPr>
                <w:ins w:id="640" w:author="微信用户" w:date="2026-10-23T16:54:34Z"/>
                <w:rFonts w:hint="default" w:ascii="仿宋" w:hAnsi="仿宋" w:eastAsia="仿宋"/>
                <w:color w:val="auto"/>
                <w:sz w:val="18"/>
                <w:szCs w:val="18"/>
                <w:lang w:val="en-US" w:eastAsia="zh-CN"/>
              </w:rPr>
            </w:pPr>
            <w:ins w:id="641" w:author="微信用户" w:date="2026-10-23T16:54:34Z">
              <w:r>
                <w:rPr>
                  <w:rFonts w:hint="eastAsia" w:ascii="仿宋" w:hAnsi="仿宋" w:eastAsia="仿宋"/>
                  <w:color w:val="auto"/>
                  <w:sz w:val="18"/>
                  <w:szCs w:val="18"/>
                  <w:lang w:val="en-US" w:eastAsia="zh-CN"/>
                </w:rPr>
                <w:t>12.8</w:t>
              </w:r>
            </w:ins>
          </w:p>
        </w:tc>
        <w:tc>
          <w:tcPr>
            <w:tcW w:w="4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FF96CE">
            <w:pPr>
              <w:jc w:val="center"/>
              <w:rPr>
                <w:ins w:id="642" w:author="微信用户" w:date="2026-10-23T16:54:34Z"/>
                <w:rFonts w:hint="default" w:ascii="仿宋" w:hAnsi="仿宋" w:eastAsia="仿宋"/>
                <w:color w:val="auto"/>
                <w:sz w:val="18"/>
                <w:szCs w:val="18"/>
                <w:lang w:val="en-US" w:eastAsia="zh-CN"/>
              </w:rPr>
            </w:pPr>
            <w:ins w:id="643" w:author="微信用户" w:date="2026-10-23T16:54:34Z">
              <w:r>
                <w:rPr>
                  <w:rFonts w:hint="eastAsia" w:ascii="仿宋" w:hAnsi="仿宋" w:eastAsia="仿宋"/>
                  <w:color w:val="auto"/>
                  <w:sz w:val="18"/>
                  <w:szCs w:val="18"/>
                  <w:lang w:val="en-US" w:eastAsia="zh-CN"/>
                </w:rPr>
                <w:t>9.4</w:t>
              </w:r>
            </w:ins>
          </w:p>
        </w:tc>
        <w:tc>
          <w:tcPr>
            <w:tcW w:w="4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7C0B5B9">
            <w:pPr>
              <w:jc w:val="center"/>
              <w:rPr>
                <w:ins w:id="644" w:author="微信用户" w:date="2026-10-23T16:54:34Z"/>
                <w:rFonts w:hint="default" w:ascii="仿宋" w:hAnsi="仿宋" w:eastAsia="仿宋"/>
                <w:color w:val="auto"/>
                <w:sz w:val="18"/>
                <w:szCs w:val="18"/>
                <w:lang w:val="en-US" w:eastAsia="zh-CN"/>
              </w:rPr>
            </w:pPr>
            <w:ins w:id="645" w:author="微信用户" w:date="2026-10-23T16:54:34Z">
              <w:r>
                <w:rPr>
                  <w:rFonts w:hint="eastAsia" w:ascii="仿宋" w:hAnsi="仿宋" w:eastAsia="仿宋"/>
                  <w:color w:val="auto"/>
                  <w:sz w:val="18"/>
                  <w:szCs w:val="18"/>
                  <w:lang w:val="en-US" w:eastAsia="zh-CN"/>
                </w:rPr>
                <w:t>0.8</w:t>
              </w:r>
            </w:ins>
          </w:p>
        </w:tc>
        <w:tc>
          <w:tcPr>
            <w:tcW w:w="5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B9C095">
            <w:pPr>
              <w:jc w:val="center"/>
              <w:rPr>
                <w:ins w:id="646" w:author="微信用户" w:date="2026-10-23T16:54:34Z"/>
                <w:rFonts w:hint="default" w:ascii="仿宋" w:hAnsi="仿宋" w:eastAsia="仿宋"/>
                <w:color w:val="auto"/>
                <w:sz w:val="18"/>
                <w:szCs w:val="18"/>
                <w:lang w:val="en-US" w:eastAsia="zh-CN"/>
              </w:rPr>
            </w:pPr>
            <w:ins w:id="647" w:author="微信用户" w:date="2026-10-23T16:54:34Z">
              <w:r>
                <w:rPr>
                  <w:rFonts w:hint="eastAsia" w:ascii="仿宋" w:hAnsi="仿宋" w:eastAsia="仿宋"/>
                  <w:color w:val="auto"/>
                  <w:sz w:val="18"/>
                  <w:szCs w:val="18"/>
                  <w:lang w:val="en-US" w:eastAsia="zh-CN"/>
                </w:rPr>
                <w:t>15.4</w:t>
              </w:r>
            </w:ins>
          </w:p>
        </w:tc>
        <w:tc>
          <w:tcPr>
            <w:tcW w:w="4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743E02">
            <w:pPr>
              <w:jc w:val="center"/>
              <w:rPr>
                <w:ins w:id="648" w:author="微信用户" w:date="2026-10-23T16:54:34Z"/>
                <w:rFonts w:hint="default" w:ascii="仿宋" w:hAnsi="仿宋" w:eastAsia="仿宋"/>
                <w:color w:val="auto"/>
                <w:sz w:val="18"/>
                <w:szCs w:val="18"/>
                <w:lang w:val="en-US" w:eastAsia="zh-CN"/>
              </w:rPr>
            </w:pPr>
            <w:ins w:id="649" w:author="微信用户" w:date="2026-10-23T16:54:34Z">
              <w:r>
                <w:rPr>
                  <w:rFonts w:hint="eastAsia" w:ascii="仿宋" w:hAnsi="仿宋" w:eastAsia="仿宋"/>
                  <w:color w:val="auto"/>
                  <w:sz w:val="18"/>
                  <w:szCs w:val="18"/>
                  <w:lang w:val="en-US" w:eastAsia="zh-CN"/>
                </w:rPr>
                <w:t>7.3</w:t>
              </w:r>
            </w:ins>
          </w:p>
        </w:tc>
        <w:tc>
          <w:tcPr>
            <w:tcW w:w="4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56D38A3">
            <w:pPr>
              <w:jc w:val="center"/>
              <w:rPr>
                <w:ins w:id="650" w:author="微信用户" w:date="2026-10-23T16:54:34Z"/>
                <w:rFonts w:hint="default" w:ascii="仿宋" w:hAnsi="仿宋" w:eastAsia="仿宋"/>
                <w:color w:val="auto"/>
                <w:sz w:val="18"/>
                <w:szCs w:val="18"/>
                <w:lang w:val="en-US" w:eastAsia="zh-CN"/>
              </w:rPr>
            </w:pPr>
            <w:ins w:id="651" w:author="微信用户" w:date="2026-10-23T16:54:34Z">
              <w:r>
                <w:rPr>
                  <w:rFonts w:hint="eastAsia" w:ascii="仿宋" w:hAnsi="仿宋" w:eastAsia="仿宋"/>
                  <w:color w:val="auto"/>
                  <w:sz w:val="18"/>
                  <w:szCs w:val="18"/>
                  <w:lang w:val="en-US" w:eastAsia="zh-CN"/>
                </w:rPr>
                <w:t>6.4</w:t>
              </w:r>
            </w:ins>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80BAAAC">
            <w:pPr>
              <w:jc w:val="center"/>
              <w:rPr>
                <w:ins w:id="652" w:author="微信用户" w:date="2026-10-23T16:54:34Z"/>
                <w:rFonts w:hint="default" w:ascii="仿宋" w:hAnsi="仿宋" w:eastAsia="仿宋"/>
                <w:color w:val="auto"/>
                <w:sz w:val="18"/>
                <w:szCs w:val="18"/>
                <w:lang w:val="en-US" w:eastAsia="zh-CN"/>
              </w:rPr>
            </w:pPr>
            <w:ins w:id="653" w:author="微信用户" w:date="2026-10-23T16:54:34Z">
              <w:r>
                <w:rPr>
                  <w:rFonts w:hint="eastAsia" w:ascii="仿宋" w:hAnsi="仿宋" w:eastAsia="仿宋"/>
                  <w:color w:val="auto"/>
                  <w:sz w:val="18"/>
                  <w:szCs w:val="18"/>
                  <w:lang w:val="en-US" w:eastAsia="zh-CN"/>
                </w:rPr>
                <w:t>1.7</w:t>
              </w:r>
            </w:ins>
          </w:p>
        </w:tc>
        <w:tc>
          <w:tcPr>
            <w:tcW w:w="390" w:type="dxa"/>
            <w:gridSpan w:val="2"/>
            <w:tcBorders>
              <w:top w:val="nil"/>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07834A7">
            <w:pPr>
              <w:jc w:val="center"/>
              <w:rPr>
                <w:ins w:id="654" w:author="微信用户" w:date="2026-10-23T16:54:34Z"/>
                <w:rFonts w:ascii="仿宋" w:hAnsi="仿宋" w:eastAsia="仿宋"/>
                <w:color w:val="auto"/>
                <w:sz w:val="22"/>
                <w:szCs w:val="22"/>
              </w:rPr>
            </w:pPr>
          </w:p>
        </w:tc>
      </w:tr>
      <w:tr w14:paraId="3C40AD70">
        <w:tblPrEx>
          <w:tblCellMar>
            <w:top w:w="0" w:type="dxa"/>
            <w:left w:w="108" w:type="dxa"/>
            <w:bottom w:w="0" w:type="dxa"/>
            <w:right w:w="108" w:type="dxa"/>
          </w:tblCellMar>
        </w:tblPrEx>
        <w:trPr>
          <w:gridAfter w:val="1"/>
          <w:wAfter w:w="86" w:type="dxa"/>
          <w:trHeight w:val="291" w:hRule="atLeast"/>
          <w:ins w:id="655" w:author="微信用户" w:date="2026-10-23T16:54:34Z"/>
        </w:trPr>
        <w:tc>
          <w:tcPr>
            <w:tcW w:w="3387"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E1D902">
            <w:pPr>
              <w:jc w:val="center"/>
              <w:rPr>
                <w:ins w:id="656" w:author="微信用户" w:date="2026-10-23T16:54:34Z"/>
                <w:rFonts w:ascii="仿宋" w:hAnsi="仿宋" w:eastAsia="仿宋"/>
                <w:bCs/>
                <w:color w:val="auto"/>
                <w:sz w:val="22"/>
                <w:szCs w:val="22"/>
              </w:rPr>
            </w:pPr>
            <w:ins w:id="657" w:author="微信用户" w:date="2026-10-23T16:54:34Z">
              <w:r>
                <w:rPr>
                  <w:rFonts w:hint="eastAsia" w:ascii="仿宋" w:hAnsi="仿宋" w:eastAsia="仿宋"/>
                  <w:bCs/>
                  <w:color w:val="auto"/>
                  <w:kern w:val="0"/>
                  <w:sz w:val="22"/>
                  <w:szCs w:val="22"/>
                </w:rPr>
                <w:t>总计</w:t>
              </w:r>
            </w:ins>
          </w:p>
        </w:tc>
        <w:tc>
          <w:tcPr>
            <w:tcW w:w="6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A03533">
            <w:pPr>
              <w:jc w:val="center"/>
              <w:rPr>
                <w:ins w:id="658" w:author="微信用户" w:date="2026-10-23T16:54:34Z"/>
                <w:rFonts w:hint="default" w:ascii="仿宋" w:hAnsi="仿宋" w:eastAsia="仿宋"/>
                <w:color w:val="auto"/>
                <w:sz w:val="18"/>
                <w:szCs w:val="18"/>
                <w:lang w:val="en-US" w:eastAsia="zh-CN"/>
              </w:rPr>
            </w:pPr>
            <w:ins w:id="659" w:author="微信用户" w:date="2026-10-23T16:54:34Z">
              <w:r>
                <w:rPr>
                  <w:rFonts w:hint="eastAsia" w:ascii="仿宋" w:hAnsi="仿宋" w:eastAsia="仿宋"/>
                  <w:color w:val="auto"/>
                  <w:sz w:val="18"/>
                  <w:szCs w:val="18"/>
                  <w:lang w:val="en-US" w:eastAsia="zh-CN"/>
                </w:rPr>
                <w:t>7.6</w:t>
              </w:r>
            </w:ins>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2B9ACA">
            <w:pPr>
              <w:jc w:val="center"/>
              <w:rPr>
                <w:ins w:id="660" w:author="微信用户" w:date="2026-10-23T16:54:34Z"/>
                <w:rFonts w:hint="default" w:ascii="仿宋" w:hAnsi="仿宋" w:eastAsia="仿宋"/>
                <w:color w:val="auto"/>
                <w:sz w:val="18"/>
                <w:szCs w:val="18"/>
                <w:lang w:val="en-US" w:eastAsia="zh-CN"/>
              </w:rPr>
            </w:pPr>
            <w:ins w:id="661" w:author="微信用户" w:date="2026-10-23T16:54:34Z">
              <w:r>
                <w:rPr>
                  <w:rFonts w:hint="eastAsia" w:ascii="仿宋" w:hAnsi="仿宋" w:eastAsia="仿宋"/>
                  <w:color w:val="auto"/>
                  <w:sz w:val="18"/>
                  <w:szCs w:val="18"/>
                  <w:lang w:val="en-US" w:eastAsia="zh-CN"/>
                </w:rPr>
                <w:t>101</w:t>
              </w:r>
            </w:ins>
          </w:p>
        </w:tc>
        <w:tc>
          <w:tcPr>
            <w:tcW w:w="5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E8E607E">
            <w:pPr>
              <w:jc w:val="center"/>
              <w:rPr>
                <w:ins w:id="662" w:author="微信用户" w:date="2026-10-23T16:54:34Z"/>
                <w:rFonts w:hint="default" w:ascii="仿宋" w:hAnsi="仿宋" w:eastAsia="仿宋"/>
                <w:color w:val="auto"/>
                <w:sz w:val="18"/>
                <w:szCs w:val="18"/>
                <w:lang w:val="en-US" w:eastAsia="zh-CN"/>
              </w:rPr>
            </w:pPr>
            <w:ins w:id="663" w:author="微信用户" w:date="2026-10-23T16:54:34Z">
              <w:r>
                <w:rPr>
                  <w:rFonts w:hint="eastAsia" w:ascii="仿宋" w:hAnsi="仿宋" w:eastAsia="仿宋"/>
                  <w:color w:val="auto"/>
                  <w:sz w:val="18"/>
                  <w:szCs w:val="18"/>
                  <w:lang w:val="en-US" w:eastAsia="zh-CN"/>
                </w:rPr>
                <w:t>46.4</w:t>
              </w:r>
            </w:ins>
          </w:p>
        </w:tc>
        <w:tc>
          <w:tcPr>
            <w:tcW w:w="5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B2F3935">
            <w:pPr>
              <w:jc w:val="center"/>
              <w:rPr>
                <w:ins w:id="664" w:author="微信用户" w:date="2026-10-23T16:54:34Z"/>
                <w:rFonts w:hint="default" w:ascii="仿宋" w:hAnsi="仿宋" w:eastAsia="仿宋"/>
                <w:color w:val="auto"/>
                <w:sz w:val="18"/>
                <w:szCs w:val="18"/>
                <w:lang w:val="en-US" w:eastAsia="zh-CN"/>
              </w:rPr>
            </w:pPr>
            <w:ins w:id="665" w:author="微信用户" w:date="2026-10-23T16:54:34Z">
              <w:r>
                <w:rPr>
                  <w:rFonts w:hint="eastAsia" w:ascii="仿宋" w:hAnsi="仿宋" w:eastAsia="仿宋"/>
                  <w:color w:val="auto"/>
                  <w:sz w:val="18"/>
                  <w:szCs w:val="18"/>
                  <w:lang w:val="en-US" w:eastAsia="zh-CN"/>
                </w:rPr>
                <w:t>39.1</w:t>
              </w:r>
            </w:ins>
          </w:p>
        </w:tc>
        <w:tc>
          <w:tcPr>
            <w:tcW w:w="4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460DB1">
            <w:pPr>
              <w:jc w:val="center"/>
              <w:rPr>
                <w:ins w:id="666" w:author="微信用户" w:date="2026-10-23T16:54:34Z"/>
                <w:rFonts w:hint="default" w:ascii="仿宋" w:hAnsi="仿宋" w:eastAsia="仿宋"/>
                <w:color w:val="auto"/>
                <w:sz w:val="18"/>
                <w:szCs w:val="18"/>
                <w:lang w:val="en-US" w:eastAsia="zh-CN"/>
              </w:rPr>
            </w:pPr>
            <w:ins w:id="667" w:author="微信用户" w:date="2026-10-23T16:54:34Z">
              <w:r>
                <w:rPr>
                  <w:rFonts w:hint="eastAsia" w:ascii="仿宋" w:hAnsi="仿宋" w:eastAsia="仿宋"/>
                  <w:color w:val="auto"/>
                  <w:sz w:val="18"/>
                  <w:szCs w:val="18"/>
                  <w:lang w:val="en-US" w:eastAsia="zh-CN"/>
                </w:rPr>
                <w:t>15.5</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36485EE">
            <w:pPr>
              <w:jc w:val="center"/>
              <w:rPr>
                <w:ins w:id="668" w:author="微信用户" w:date="2026-10-23T16:54:34Z"/>
                <w:rFonts w:hint="default" w:ascii="仿宋" w:hAnsi="仿宋" w:eastAsia="仿宋"/>
                <w:color w:val="auto"/>
                <w:sz w:val="18"/>
                <w:szCs w:val="18"/>
                <w:lang w:val="en-US" w:eastAsia="zh-CN"/>
              </w:rPr>
            </w:pPr>
            <w:ins w:id="669" w:author="微信用户" w:date="2026-10-23T16:54:34Z">
              <w:r>
                <w:rPr>
                  <w:rFonts w:hint="eastAsia" w:ascii="仿宋" w:hAnsi="仿宋" w:eastAsia="仿宋"/>
                  <w:color w:val="auto"/>
                  <w:sz w:val="18"/>
                  <w:szCs w:val="18"/>
                  <w:lang w:val="en-US" w:eastAsia="zh-CN"/>
                </w:rPr>
                <w:t>52.1</w:t>
              </w:r>
            </w:ins>
          </w:p>
        </w:tc>
        <w:tc>
          <w:tcPr>
            <w:tcW w:w="4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830701">
            <w:pPr>
              <w:jc w:val="center"/>
              <w:rPr>
                <w:ins w:id="670" w:author="微信用户" w:date="2026-10-23T16:54:34Z"/>
                <w:rFonts w:hint="default" w:ascii="仿宋" w:hAnsi="仿宋" w:eastAsia="仿宋"/>
                <w:color w:val="auto"/>
                <w:sz w:val="18"/>
                <w:szCs w:val="18"/>
                <w:lang w:val="en-US" w:eastAsia="zh-CN"/>
              </w:rPr>
            </w:pPr>
            <w:ins w:id="671" w:author="微信用户" w:date="2026-10-23T16:54:34Z">
              <w:r>
                <w:rPr>
                  <w:rFonts w:hint="eastAsia" w:ascii="仿宋" w:hAnsi="仿宋" w:eastAsia="仿宋"/>
                  <w:color w:val="auto"/>
                  <w:sz w:val="18"/>
                  <w:szCs w:val="18"/>
                  <w:lang w:val="en-US" w:eastAsia="zh-CN"/>
                </w:rPr>
                <w:t>25.3</w:t>
              </w:r>
            </w:ins>
          </w:p>
        </w:tc>
        <w:tc>
          <w:tcPr>
            <w:tcW w:w="43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F425FB">
            <w:pPr>
              <w:jc w:val="center"/>
              <w:rPr>
                <w:ins w:id="672" w:author="微信用户" w:date="2026-10-23T16:54:34Z"/>
                <w:rFonts w:hint="default" w:ascii="仿宋" w:hAnsi="仿宋" w:eastAsia="仿宋"/>
                <w:color w:val="auto"/>
                <w:sz w:val="18"/>
                <w:szCs w:val="18"/>
                <w:lang w:val="en-US" w:eastAsia="zh-CN"/>
              </w:rPr>
            </w:pPr>
            <w:ins w:id="673" w:author="微信用户" w:date="2026-10-23T16:54:34Z">
              <w:r>
                <w:rPr>
                  <w:rFonts w:hint="eastAsia" w:ascii="仿宋" w:hAnsi="仿宋" w:eastAsia="仿宋"/>
                  <w:color w:val="auto"/>
                  <w:sz w:val="18"/>
                  <w:szCs w:val="18"/>
                  <w:lang w:val="en-US" w:eastAsia="zh-CN"/>
                </w:rPr>
                <w:t>22.5</w:t>
              </w:r>
            </w:ins>
          </w:p>
        </w:tc>
        <w:tc>
          <w:tcPr>
            <w:tcW w:w="4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F2195C">
            <w:pPr>
              <w:jc w:val="center"/>
              <w:rPr>
                <w:ins w:id="674" w:author="微信用户" w:date="2026-10-23T16:54:34Z"/>
                <w:rFonts w:hint="default" w:ascii="仿宋" w:hAnsi="仿宋" w:eastAsia="仿宋"/>
                <w:color w:val="auto"/>
                <w:sz w:val="18"/>
                <w:szCs w:val="18"/>
                <w:lang w:val="en-US" w:eastAsia="zh-CN"/>
              </w:rPr>
            </w:pPr>
            <w:ins w:id="675" w:author="微信用户" w:date="2026-10-23T16:54:34Z">
              <w:r>
                <w:rPr>
                  <w:rFonts w:hint="eastAsia" w:ascii="仿宋" w:hAnsi="仿宋" w:eastAsia="仿宋"/>
                  <w:color w:val="auto"/>
                  <w:sz w:val="18"/>
                  <w:szCs w:val="18"/>
                  <w:lang w:val="en-US" w:eastAsia="zh-CN"/>
                </w:rPr>
                <w:t>4.3</w:t>
              </w:r>
            </w:ins>
          </w:p>
        </w:tc>
        <w:tc>
          <w:tcPr>
            <w:tcW w:w="51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2D5583">
            <w:pPr>
              <w:jc w:val="center"/>
              <w:rPr>
                <w:ins w:id="676" w:author="微信用户" w:date="2026-10-23T16:54:34Z"/>
                <w:rFonts w:hint="default" w:ascii="仿宋" w:hAnsi="仿宋" w:eastAsia="仿宋"/>
                <w:color w:val="auto"/>
                <w:sz w:val="18"/>
                <w:szCs w:val="18"/>
                <w:lang w:val="en-US" w:eastAsia="zh-CN"/>
              </w:rPr>
            </w:pPr>
            <w:ins w:id="677" w:author="微信用户" w:date="2026-10-23T16:54:34Z">
              <w:r>
                <w:rPr>
                  <w:rFonts w:hint="eastAsia" w:ascii="仿宋" w:hAnsi="仿宋" w:eastAsia="仿宋"/>
                  <w:color w:val="auto"/>
                  <w:sz w:val="18"/>
                  <w:szCs w:val="18"/>
                  <w:lang w:val="en-US" w:eastAsia="zh-CN"/>
                </w:rPr>
                <w:t>48.9</w:t>
              </w:r>
            </w:ins>
          </w:p>
        </w:tc>
        <w:tc>
          <w:tcPr>
            <w:tcW w:w="40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34628E">
            <w:pPr>
              <w:jc w:val="center"/>
              <w:rPr>
                <w:ins w:id="678" w:author="微信用户" w:date="2026-10-23T16:54:34Z"/>
                <w:rFonts w:hint="default" w:ascii="仿宋" w:hAnsi="仿宋" w:eastAsia="仿宋"/>
                <w:color w:val="auto"/>
                <w:sz w:val="18"/>
                <w:szCs w:val="18"/>
                <w:lang w:val="en-US" w:eastAsia="zh-CN"/>
              </w:rPr>
            </w:pPr>
            <w:ins w:id="679" w:author="微信用户" w:date="2026-10-23T16:54:34Z">
              <w:r>
                <w:rPr>
                  <w:rFonts w:hint="eastAsia" w:ascii="仿宋" w:hAnsi="仿宋" w:eastAsia="仿宋"/>
                  <w:color w:val="auto"/>
                  <w:sz w:val="18"/>
                  <w:szCs w:val="18"/>
                  <w:lang w:val="en-US" w:eastAsia="zh-CN"/>
                </w:rPr>
                <w:t>21.1</w:t>
              </w:r>
            </w:ins>
          </w:p>
        </w:tc>
        <w:tc>
          <w:tcPr>
            <w:tcW w:w="48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D028E49">
            <w:pPr>
              <w:jc w:val="center"/>
              <w:rPr>
                <w:ins w:id="680" w:author="微信用户" w:date="2026-10-23T16:54:34Z"/>
                <w:rFonts w:hint="default" w:ascii="仿宋" w:hAnsi="仿宋" w:eastAsia="仿宋"/>
                <w:color w:val="auto"/>
                <w:sz w:val="18"/>
                <w:szCs w:val="18"/>
                <w:lang w:val="en-US" w:eastAsia="zh-CN"/>
              </w:rPr>
            </w:pPr>
            <w:ins w:id="681" w:author="微信用户" w:date="2026-10-23T16:54:34Z">
              <w:r>
                <w:rPr>
                  <w:rFonts w:hint="eastAsia" w:ascii="仿宋" w:hAnsi="仿宋" w:eastAsia="仿宋"/>
                  <w:color w:val="auto"/>
                  <w:sz w:val="18"/>
                  <w:szCs w:val="18"/>
                  <w:lang w:val="en-US" w:eastAsia="zh-CN"/>
                </w:rPr>
                <w:t>16.6</w:t>
              </w:r>
            </w:ins>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DA8E40">
            <w:pPr>
              <w:jc w:val="center"/>
              <w:rPr>
                <w:ins w:id="682" w:author="微信用户" w:date="2026-10-23T16:54:34Z"/>
                <w:rFonts w:hint="default" w:ascii="仿宋" w:hAnsi="仿宋" w:eastAsia="仿宋"/>
                <w:color w:val="auto"/>
                <w:sz w:val="18"/>
                <w:szCs w:val="18"/>
                <w:lang w:val="en-US" w:eastAsia="zh-CN"/>
              </w:rPr>
            </w:pPr>
            <w:ins w:id="683" w:author="微信用户" w:date="2026-10-23T16:54:34Z">
              <w:r>
                <w:rPr>
                  <w:rFonts w:hint="eastAsia" w:ascii="仿宋" w:hAnsi="仿宋" w:eastAsia="仿宋"/>
                  <w:color w:val="auto"/>
                  <w:sz w:val="18"/>
                  <w:szCs w:val="18"/>
                  <w:lang w:val="en-US" w:eastAsia="zh-CN"/>
                </w:rPr>
                <w:t>11.2</w:t>
              </w:r>
            </w:ins>
          </w:p>
        </w:tc>
        <w:tc>
          <w:tcPr>
            <w:tcW w:w="39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5A3472D">
            <w:pPr>
              <w:jc w:val="center"/>
              <w:rPr>
                <w:ins w:id="684" w:author="微信用户" w:date="2026-10-23T16:54:34Z"/>
                <w:rFonts w:ascii="仿宋" w:hAnsi="仿宋" w:eastAsia="仿宋"/>
                <w:color w:val="auto"/>
                <w:sz w:val="20"/>
                <w:szCs w:val="20"/>
              </w:rPr>
            </w:pPr>
          </w:p>
        </w:tc>
      </w:tr>
    </w:tbl>
    <w:p w14:paraId="1BCB158D">
      <w:pPr>
        <w:spacing w:line="460" w:lineRule="exact"/>
        <w:ind w:firstLine="560" w:firstLineChars="200"/>
        <w:rPr>
          <w:rFonts w:ascii="仿宋" w:hAnsi="仿宋" w:eastAsia="仿宋"/>
          <w:sz w:val="28"/>
          <w:szCs w:val="28"/>
        </w:rPr>
      </w:pPr>
      <w:r>
        <w:rPr>
          <w:rFonts w:hint="eastAsia" w:ascii="仿宋" w:hAnsi="仿宋" w:eastAsia="仿宋"/>
          <w:sz w:val="28"/>
          <w:szCs w:val="28"/>
        </w:rPr>
        <w:t>5.木材采伐、调运</w:t>
      </w:r>
      <w:r>
        <w:rPr>
          <w:rFonts w:hint="eastAsia" w:ascii="仿宋" w:hAnsi="仿宋" w:eastAsia="仿宋" w:cs="仿宋_GB2312"/>
          <w:kern w:val="0"/>
          <w:sz w:val="28"/>
          <w:szCs w:val="28"/>
          <w:rPrChange w:id="685" w:author="微信用户" w:date="2026-10-23T17:27:00Z">
            <w:rPr>
              <w:rFonts w:hint="eastAsia" w:ascii="仿宋" w:hAnsi="仿宋" w:eastAsia="仿宋"/>
              <w:sz w:val="28"/>
              <w:szCs w:val="28"/>
            </w:rPr>
          </w:rPrChange>
        </w:rPr>
        <w:t>期限：</w:t>
      </w:r>
      <w:ins w:id="686" w:author="微信用户" w:date="2026-10-23T17:01:01Z">
        <w:r>
          <w:rPr>
            <w:rFonts w:hint="eastAsia" w:ascii="仿宋" w:hAnsi="仿宋" w:eastAsia="仿宋" w:cs="仿宋_GB2312"/>
            <w:kern w:val="0"/>
            <w:sz w:val="28"/>
            <w:szCs w:val="28"/>
          </w:rPr>
          <w:t>伐区内的林木必须</w:t>
        </w:r>
      </w:ins>
      <w:ins w:id="687" w:author="微信用户" w:date="2026-10-23T17:01:01Z">
        <w:r>
          <w:rPr>
            <w:rFonts w:hint="eastAsia" w:ascii="仿宋" w:hAnsi="仿宋" w:eastAsia="仿宋" w:cs="仿宋_GB2312"/>
            <w:kern w:val="0"/>
            <w:sz w:val="28"/>
            <w:szCs w:val="28"/>
            <w:rPrChange w:id="688" w:author="微信用户" w:date="2026-10-23T17:27:00Z">
              <w:rPr>
                <w:rFonts w:hint="eastAsia" w:ascii="仿宋" w:hAnsi="仿宋" w:eastAsia="仿宋"/>
                <w:color w:val="auto"/>
                <w:sz w:val="28"/>
                <w:szCs w:val="28"/>
              </w:rPr>
            </w:rPrChange>
          </w:rPr>
          <w:t>于202</w:t>
        </w:r>
      </w:ins>
      <w:ins w:id="690" w:author="微信用户" w:date="2026-10-23T17:01:01Z">
        <w:r>
          <w:rPr>
            <w:rFonts w:hint="eastAsia" w:ascii="仿宋" w:hAnsi="仿宋" w:eastAsia="仿宋" w:cs="仿宋_GB2312"/>
            <w:kern w:val="0"/>
            <w:sz w:val="28"/>
            <w:szCs w:val="28"/>
            <w:lang w:val="en-US" w:eastAsia="zh-CN"/>
            <w:rPrChange w:id="691" w:author="微信用户" w:date="2026-10-23T17:27:00Z">
              <w:rPr>
                <w:rFonts w:hint="eastAsia" w:ascii="仿宋" w:hAnsi="仿宋" w:eastAsia="仿宋"/>
                <w:color w:val="auto"/>
                <w:sz w:val="28"/>
                <w:szCs w:val="28"/>
                <w:lang w:val="en-US" w:eastAsia="zh-CN"/>
              </w:rPr>
            </w:rPrChange>
          </w:rPr>
          <w:t>6</w:t>
        </w:r>
      </w:ins>
      <w:ins w:id="693" w:author="微信用户" w:date="2026-10-23T17:01:01Z">
        <w:r>
          <w:rPr>
            <w:rFonts w:hint="eastAsia" w:ascii="仿宋" w:hAnsi="仿宋" w:eastAsia="仿宋" w:cs="仿宋_GB2312"/>
            <w:kern w:val="0"/>
            <w:sz w:val="28"/>
            <w:szCs w:val="28"/>
            <w:rPrChange w:id="694" w:author="微信用户" w:date="2026-10-23T17:27:00Z">
              <w:rPr>
                <w:rFonts w:hint="eastAsia" w:ascii="仿宋" w:hAnsi="仿宋" w:eastAsia="仿宋"/>
                <w:color w:val="auto"/>
                <w:sz w:val="28"/>
                <w:szCs w:val="28"/>
              </w:rPr>
            </w:rPrChange>
          </w:rPr>
          <w:t>年1</w:t>
        </w:r>
      </w:ins>
      <w:ins w:id="696" w:author="微信用户" w:date="2026-10-23T17:01:01Z">
        <w:r>
          <w:rPr>
            <w:rFonts w:hint="eastAsia" w:ascii="仿宋" w:hAnsi="仿宋" w:eastAsia="仿宋" w:cs="仿宋_GB2312"/>
            <w:kern w:val="0"/>
            <w:sz w:val="28"/>
            <w:szCs w:val="28"/>
            <w:lang w:val="en-US" w:eastAsia="zh-CN"/>
            <w:rPrChange w:id="697" w:author="微信用户" w:date="2026-10-23T17:27:00Z">
              <w:rPr>
                <w:rFonts w:hint="eastAsia" w:ascii="仿宋" w:hAnsi="仿宋" w:eastAsia="仿宋"/>
                <w:color w:val="auto"/>
                <w:sz w:val="28"/>
                <w:szCs w:val="28"/>
                <w:lang w:val="en-US" w:eastAsia="zh-CN"/>
              </w:rPr>
            </w:rPrChange>
          </w:rPr>
          <w:t>1</w:t>
        </w:r>
      </w:ins>
      <w:ins w:id="699" w:author="微信用户" w:date="2026-10-23T17:01:01Z">
        <w:r>
          <w:rPr>
            <w:rFonts w:hint="eastAsia" w:ascii="仿宋" w:hAnsi="仿宋" w:eastAsia="仿宋" w:cs="仿宋_GB2312"/>
            <w:kern w:val="0"/>
            <w:sz w:val="28"/>
            <w:szCs w:val="28"/>
            <w:rPrChange w:id="700" w:author="微信用户" w:date="2026-10-23T17:27:00Z">
              <w:rPr>
                <w:rFonts w:hint="eastAsia" w:ascii="仿宋" w:hAnsi="仿宋" w:eastAsia="仿宋"/>
                <w:color w:val="auto"/>
                <w:sz w:val="28"/>
                <w:szCs w:val="28"/>
              </w:rPr>
            </w:rPrChange>
          </w:rPr>
          <w:t>月</w:t>
        </w:r>
      </w:ins>
      <w:ins w:id="702" w:author="微信用户" w:date="2026-10-23T17:01:01Z">
        <w:r>
          <w:rPr>
            <w:rFonts w:hint="eastAsia" w:ascii="仿宋" w:hAnsi="仿宋" w:eastAsia="仿宋" w:cs="仿宋_GB2312"/>
            <w:kern w:val="0"/>
            <w:sz w:val="28"/>
            <w:szCs w:val="28"/>
            <w:lang w:val="en-US" w:eastAsia="zh-CN"/>
            <w:rPrChange w:id="703" w:author="微信用户" w:date="2026-10-23T17:27:00Z">
              <w:rPr>
                <w:rFonts w:hint="eastAsia" w:ascii="仿宋" w:hAnsi="仿宋" w:eastAsia="仿宋"/>
                <w:color w:val="auto"/>
                <w:sz w:val="28"/>
                <w:szCs w:val="28"/>
                <w:lang w:val="en-US" w:eastAsia="zh-CN"/>
              </w:rPr>
            </w:rPrChange>
          </w:rPr>
          <w:t>22</w:t>
        </w:r>
      </w:ins>
      <w:ins w:id="705" w:author="微信用户" w:date="2026-10-23T17:01:01Z">
        <w:r>
          <w:rPr>
            <w:rFonts w:hint="eastAsia" w:ascii="仿宋" w:hAnsi="仿宋" w:eastAsia="仿宋" w:cs="仿宋_GB2312"/>
            <w:kern w:val="0"/>
            <w:sz w:val="28"/>
            <w:szCs w:val="28"/>
            <w:rPrChange w:id="706" w:author="微信用户" w:date="2026-10-23T17:27:00Z">
              <w:rPr>
                <w:rFonts w:hint="eastAsia" w:ascii="仿宋" w:hAnsi="仿宋" w:eastAsia="仿宋"/>
                <w:color w:val="auto"/>
                <w:sz w:val="28"/>
                <w:szCs w:val="28"/>
              </w:rPr>
            </w:rPrChange>
          </w:rPr>
          <w:t>日前完成采伐</w:t>
        </w:r>
      </w:ins>
      <w:ins w:id="708" w:author="微信用户" w:date="2026-10-23T17:01:01Z">
        <w:r>
          <w:rPr>
            <w:rFonts w:hint="eastAsia" w:ascii="仿宋" w:hAnsi="仿宋" w:eastAsia="仿宋" w:cs="仿宋_GB2312"/>
            <w:kern w:val="0"/>
            <w:sz w:val="28"/>
            <w:szCs w:val="28"/>
            <w:rPrChange w:id="709" w:author="微信用户" w:date="2026-10-23T17:27:00Z">
              <w:rPr>
                <w:rFonts w:hint="eastAsia" w:ascii="仿宋" w:hAnsi="仿宋" w:eastAsia="仿宋"/>
                <w:sz w:val="28"/>
                <w:szCs w:val="28"/>
              </w:rPr>
            </w:rPrChange>
          </w:rPr>
          <w:t>（倒树）任务</w:t>
        </w:r>
      </w:ins>
      <w:ins w:id="711" w:author="微信用户" w:date="2026-10-23T17:01:01Z">
        <w:r>
          <w:rPr>
            <w:rFonts w:hint="eastAsia" w:ascii="仿宋" w:hAnsi="仿宋" w:eastAsia="仿宋" w:cs="仿宋_GB2312"/>
            <w:kern w:val="0"/>
            <w:sz w:val="28"/>
            <w:szCs w:val="28"/>
            <w:lang w:eastAsia="zh-CN"/>
            <w:rPrChange w:id="712" w:author="微信用户" w:date="2026-10-23T17:27:00Z">
              <w:rPr>
                <w:rFonts w:hint="eastAsia" w:ascii="仿宋" w:hAnsi="仿宋" w:eastAsia="仿宋"/>
                <w:color w:val="auto"/>
                <w:sz w:val="28"/>
                <w:szCs w:val="28"/>
                <w:lang w:eastAsia="zh-CN"/>
              </w:rPr>
            </w:rPrChange>
          </w:rPr>
          <w:t>，</w:t>
        </w:r>
      </w:ins>
      <w:ins w:id="714" w:author="微信用户" w:date="2026-10-23T17:01:01Z">
        <w:r>
          <w:rPr>
            <w:rFonts w:hint="eastAsia" w:ascii="仿宋" w:hAnsi="仿宋" w:eastAsia="仿宋" w:cs="仿宋_GB2312"/>
            <w:kern w:val="0"/>
            <w:sz w:val="28"/>
            <w:szCs w:val="28"/>
            <w:rPrChange w:id="715" w:author="微信用户" w:date="2026-10-23T17:27:00Z">
              <w:rPr>
                <w:rFonts w:hint="eastAsia" w:ascii="仿宋" w:hAnsi="仿宋" w:eastAsia="仿宋"/>
                <w:sz w:val="28"/>
                <w:szCs w:val="28"/>
              </w:rPr>
            </w:rPrChange>
          </w:rPr>
          <w:t>并于</w:t>
        </w:r>
      </w:ins>
      <w:ins w:id="717" w:author="微信用户" w:date="2026-10-23T17:01:01Z">
        <w:r>
          <w:rPr>
            <w:rFonts w:hint="eastAsia" w:ascii="仿宋" w:hAnsi="仿宋" w:eastAsia="仿宋" w:cs="仿宋_GB2312"/>
            <w:kern w:val="0"/>
            <w:sz w:val="28"/>
            <w:szCs w:val="28"/>
            <w:rPrChange w:id="718" w:author="微信用户" w:date="2026-10-23T17:27:00Z">
              <w:rPr>
                <w:rFonts w:hint="eastAsia" w:ascii="仿宋" w:hAnsi="仿宋" w:eastAsia="仿宋"/>
                <w:color w:val="FF0000"/>
                <w:sz w:val="28"/>
                <w:szCs w:val="28"/>
              </w:rPr>
            </w:rPrChange>
          </w:rPr>
          <w:t>202</w:t>
        </w:r>
      </w:ins>
      <w:ins w:id="720" w:author="微信用户" w:date="2026-10-23T17:01:01Z">
        <w:r>
          <w:rPr>
            <w:rFonts w:hint="eastAsia" w:ascii="仿宋" w:hAnsi="仿宋" w:eastAsia="仿宋" w:cs="仿宋_GB2312"/>
            <w:kern w:val="0"/>
            <w:sz w:val="28"/>
            <w:szCs w:val="28"/>
            <w:lang w:val="en-US" w:eastAsia="zh-CN"/>
            <w:rPrChange w:id="721" w:author="微信用户" w:date="2026-10-23T17:27:00Z">
              <w:rPr>
                <w:rFonts w:hint="eastAsia" w:ascii="仿宋" w:hAnsi="仿宋" w:eastAsia="仿宋"/>
                <w:color w:val="FF0000"/>
                <w:sz w:val="28"/>
                <w:szCs w:val="28"/>
                <w:lang w:val="en-US" w:eastAsia="zh-CN"/>
              </w:rPr>
            </w:rPrChange>
          </w:rPr>
          <w:t>6</w:t>
        </w:r>
      </w:ins>
      <w:ins w:id="723" w:author="微信用户" w:date="2026-10-23T17:01:01Z">
        <w:r>
          <w:rPr>
            <w:rFonts w:hint="eastAsia" w:ascii="仿宋" w:hAnsi="仿宋" w:eastAsia="仿宋" w:cs="仿宋_GB2312"/>
            <w:kern w:val="0"/>
            <w:sz w:val="28"/>
            <w:szCs w:val="28"/>
            <w:rPrChange w:id="724" w:author="微信用户" w:date="2026-10-23T17:27:00Z">
              <w:rPr>
                <w:rFonts w:hint="eastAsia" w:ascii="仿宋" w:hAnsi="仿宋" w:eastAsia="仿宋"/>
                <w:color w:val="FF0000"/>
                <w:sz w:val="28"/>
                <w:szCs w:val="28"/>
              </w:rPr>
            </w:rPrChange>
          </w:rPr>
          <w:t>年</w:t>
        </w:r>
      </w:ins>
      <w:ins w:id="726" w:author="微信用户" w:date="2026-10-23T17:01:01Z">
        <w:r>
          <w:rPr>
            <w:rFonts w:hint="eastAsia" w:ascii="仿宋" w:hAnsi="仿宋" w:eastAsia="仿宋" w:cs="仿宋_GB2312"/>
            <w:kern w:val="0"/>
            <w:sz w:val="28"/>
            <w:szCs w:val="28"/>
            <w:lang w:val="en-US" w:eastAsia="zh-CN"/>
            <w:rPrChange w:id="727" w:author="微信用户" w:date="2026-10-23T17:27:00Z">
              <w:rPr>
                <w:rFonts w:hint="eastAsia" w:ascii="仿宋" w:hAnsi="仿宋" w:eastAsia="仿宋"/>
                <w:color w:val="FF0000"/>
                <w:sz w:val="28"/>
                <w:szCs w:val="28"/>
                <w:lang w:val="en-US" w:eastAsia="zh-CN"/>
              </w:rPr>
            </w:rPrChange>
          </w:rPr>
          <w:t>11</w:t>
        </w:r>
      </w:ins>
      <w:ins w:id="729" w:author="微信用户" w:date="2026-10-23T17:01:01Z">
        <w:r>
          <w:rPr>
            <w:rFonts w:hint="eastAsia" w:ascii="仿宋" w:hAnsi="仿宋" w:eastAsia="仿宋" w:cs="仿宋_GB2312"/>
            <w:kern w:val="0"/>
            <w:sz w:val="28"/>
            <w:szCs w:val="28"/>
            <w:rPrChange w:id="730" w:author="微信用户" w:date="2026-10-23T17:27:00Z">
              <w:rPr>
                <w:rFonts w:hint="eastAsia" w:ascii="仿宋" w:hAnsi="仿宋" w:eastAsia="仿宋"/>
                <w:color w:val="FF0000"/>
                <w:sz w:val="28"/>
                <w:szCs w:val="28"/>
              </w:rPr>
            </w:rPrChange>
          </w:rPr>
          <w:t>月</w:t>
        </w:r>
      </w:ins>
      <w:ins w:id="732" w:author="微信用户" w:date="2026-10-23T17:01:01Z">
        <w:r>
          <w:rPr>
            <w:rFonts w:hint="eastAsia" w:ascii="仿宋" w:hAnsi="仿宋" w:eastAsia="仿宋" w:cs="仿宋_GB2312"/>
            <w:kern w:val="0"/>
            <w:sz w:val="28"/>
            <w:szCs w:val="28"/>
            <w:lang w:val="en-US" w:eastAsia="zh-CN"/>
            <w:rPrChange w:id="733" w:author="微信用户" w:date="2026-10-23T17:27:00Z">
              <w:rPr>
                <w:rFonts w:hint="eastAsia" w:ascii="仿宋" w:hAnsi="仿宋" w:eastAsia="仿宋"/>
                <w:color w:val="FF0000"/>
                <w:sz w:val="28"/>
                <w:szCs w:val="28"/>
                <w:lang w:val="en-US" w:eastAsia="zh-CN"/>
              </w:rPr>
            </w:rPrChange>
          </w:rPr>
          <w:t>25</w:t>
        </w:r>
      </w:ins>
      <w:ins w:id="735" w:author="微信用户" w:date="2026-10-23T17:01:01Z">
        <w:r>
          <w:rPr>
            <w:rFonts w:hint="eastAsia" w:ascii="仿宋" w:hAnsi="仿宋" w:eastAsia="仿宋" w:cs="仿宋_GB2312"/>
            <w:kern w:val="0"/>
            <w:sz w:val="28"/>
            <w:szCs w:val="28"/>
            <w:rPrChange w:id="736" w:author="微信用户" w:date="2026-10-23T17:27:00Z">
              <w:rPr>
                <w:rFonts w:hint="eastAsia" w:ascii="仿宋" w:hAnsi="仿宋" w:eastAsia="仿宋"/>
                <w:sz w:val="28"/>
                <w:szCs w:val="28"/>
              </w:rPr>
            </w:rPrChange>
          </w:rPr>
          <w:t>日前</w:t>
        </w:r>
      </w:ins>
      <w:ins w:id="738" w:author="微信用户" w:date="2026-10-23T17:01:01Z">
        <w:r>
          <w:rPr>
            <w:rFonts w:hint="eastAsia" w:ascii="仿宋" w:hAnsi="仿宋" w:eastAsia="仿宋"/>
            <w:sz w:val="28"/>
            <w:szCs w:val="28"/>
          </w:rPr>
          <w:t>完成全部木材调运、伐区清理</w:t>
        </w:r>
      </w:ins>
      <w:ins w:id="739" w:author="微信用户" w:date="2026-10-23T17:01:01Z">
        <w:r>
          <w:rPr>
            <w:rFonts w:hint="eastAsia" w:ascii="仿宋" w:hAnsi="仿宋" w:eastAsia="仿宋"/>
            <w:sz w:val="28"/>
            <w:szCs w:val="28"/>
            <w:lang w:eastAsia="zh-CN"/>
          </w:rPr>
          <w:t>（</w:t>
        </w:r>
      </w:ins>
      <w:ins w:id="740" w:author="微信用户" w:date="2026-10-23T17:01:01Z">
        <w:r>
          <w:rPr>
            <w:rFonts w:hint="eastAsia" w:ascii="仿宋" w:hAnsi="仿宋" w:eastAsia="仿宋"/>
            <w:sz w:val="28"/>
            <w:szCs w:val="28"/>
            <w:lang w:val="en-US" w:eastAsia="zh-CN"/>
          </w:rPr>
          <w:t>包括防火路的树枝清理）</w:t>
        </w:r>
      </w:ins>
      <w:ins w:id="741" w:author="微信用户" w:date="2026-10-23T17:01:01Z">
        <w:r>
          <w:rPr>
            <w:rFonts w:hint="eastAsia" w:ascii="仿宋" w:hAnsi="仿宋" w:eastAsia="仿宋"/>
            <w:sz w:val="28"/>
            <w:szCs w:val="28"/>
          </w:rPr>
          <w:t>，并</w:t>
        </w:r>
      </w:ins>
      <w:ins w:id="742" w:author="微信用户" w:date="2026-10-23T17:01:01Z">
        <w:r>
          <w:rPr>
            <w:rFonts w:hint="eastAsia" w:ascii="仿宋" w:hAnsi="仿宋" w:eastAsia="仿宋"/>
            <w:sz w:val="28"/>
            <w:szCs w:val="28"/>
            <w:lang w:val="en-US" w:eastAsia="zh-CN"/>
          </w:rPr>
          <w:t>交</w:t>
        </w:r>
      </w:ins>
      <w:ins w:id="743" w:author="微信用户" w:date="2026-10-23T17:01:01Z">
        <w:r>
          <w:rPr>
            <w:rFonts w:hint="eastAsia" w:ascii="仿宋" w:hAnsi="仿宋" w:eastAsia="仿宋"/>
            <w:sz w:val="28"/>
            <w:szCs w:val="28"/>
          </w:rPr>
          <w:t>由甲方验收。</w:t>
        </w:r>
      </w:ins>
      <w:r>
        <w:rPr>
          <w:rFonts w:hint="eastAsia" w:ascii="仿宋" w:hAnsi="仿宋" w:eastAsia="仿宋" w:cs="仿宋_GB2312"/>
          <w:kern w:val="0"/>
          <w:sz w:val="28"/>
          <w:szCs w:val="28"/>
          <w:lang w:val="en-US" w:eastAsia="zh-CN"/>
        </w:rPr>
        <w:t>乙方对</w:t>
      </w:r>
      <w:r>
        <w:rPr>
          <w:rFonts w:hint="eastAsia" w:ascii="仿宋" w:hAnsi="仿宋" w:eastAsia="仿宋" w:cs="仿宋_GB2312"/>
          <w:kern w:val="0"/>
          <w:sz w:val="28"/>
          <w:szCs w:val="28"/>
        </w:rPr>
        <w:t>伐区内的松木应按照《福建省松材线虫病疫区和疫木管理办法》的通知要求，对松木进行切片（破碎）或旋切或焚烧除害处理。否则</w:t>
      </w:r>
      <w:r>
        <w:rPr>
          <w:rFonts w:hint="eastAsia" w:ascii="仿宋" w:hAnsi="仿宋" w:eastAsia="仿宋" w:cs="仿宋_GB2312"/>
          <w:kern w:val="0"/>
          <w:sz w:val="28"/>
          <w:szCs w:val="28"/>
          <w:lang w:val="en-US" w:eastAsia="zh-CN"/>
        </w:rPr>
        <w:t>甲</w:t>
      </w:r>
      <w:r>
        <w:rPr>
          <w:rFonts w:hint="eastAsia" w:ascii="仿宋" w:hAnsi="仿宋" w:eastAsia="仿宋" w:cs="仿宋_GB2312"/>
          <w:kern w:val="0"/>
          <w:sz w:val="28"/>
          <w:szCs w:val="28"/>
        </w:rPr>
        <w:t>方将依规处理，甚至终止合同</w:t>
      </w:r>
      <w:r>
        <w:rPr>
          <w:rFonts w:hint="eastAsia" w:ascii="仿宋" w:hAnsi="仿宋" w:eastAsia="仿宋" w:cs="仿宋_GB2312"/>
          <w:kern w:val="0"/>
          <w:sz w:val="28"/>
          <w:szCs w:val="28"/>
          <w:lang w:eastAsia="zh-CN"/>
        </w:rPr>
        <w:t>，</w:t>
      </w:r>
      <w:r>
        <w:rPr>
          <w:rFonts w:hint="eastAsia" w:ascii="仿宋" w:hAnsi="仿宋" w:eastAsia="仿宋" w:cs="仿宋_GB2312"/>
          <w:kern w:val="0"/>
          <w:sz w:val="28"/>
          <w:szCs w:val="28"/>
          <w:lang w:val="en-US" w:eastAsia="zh-CN"/>
        </w:rPr>
        <w:t>取消合同履约金</w:t>
      </w:r>
      <w:r>
        <w:rPr>
          <w:rFonts w:hint="eastAsia" w:ascii="仿宋" w:hAnsi="仿宋" w:eastAsia="仿宋" w:cs="仿宋_GB2312"/>
          <w:kern w:val="0"/>
          <w:sz w:val="28"/>
          <w:szCs w:val="28"/>
        </w:rPr>
        <w:t>。</w:t>
      </w:r>
      <w:del w:id="744" w:author="微信用户" w:date="2026-10-23T17:01:01Z">
        <w:r>
          <w:rPr>
            <w:rFonts w:hint="eastAsia" w:ascii="仿宋" w:hAnsi="仿宋" w:eastAsia="仿宋" w:cs="仿宋_GB2312"/>
            <w:kern w:val="0"/>
            <w:sz w:val="28"/>
            <w:szCs w:val="28"/>
          </w:rPr>
          <w:delText>伐区内的其他林木必须在</w:delText>
        </w:r>
      </w:del>
      <w:del w:id="745" w:author="微信用户" w:date="2026-10-23T17:01:01Z">
        <w:r>
          <w:rPr>
            <w:rFonts w:hint="eastAsia" w:ascii="仿宋" w:hAnsi="仿宋" w:eastAsia="仿宋"/>
            <w:color w:val="FF0000"/>
            <w:sz w:val="28"/>
            <w:szCs w:val="28"/>
          </w:rPr>
          <w:delText>202</w:delText>
        </w:r>
      </w:del>
      <w:del w:id="746" w:author="微信用户" w:date="2026-10-23T17:01:01Z">
        <w:r>
          <w:rPr>
            <w:rFonts w:hint="eastAsia" w:ascii="仿宋" w:hAnsi="仿宋" w:eastAsia="仿宋"/>
            <w:color w:val="FF0000"/>
            <w:sz w:val="28"/>
            <w:szCs w:val="28"/>
            <w:lang w:val="en-US" w:eastAsia="zh-CN"/>
          </w:rPr>
          <w:delText>6</w:delText>
        </w:r>
      </w:del>
      <w:del w:id="747" w:author="微信用户" w:date="2026-10-23T17:01:01Z">
        <w:r>
          <w:rPr>
            <w:rFonts w:hint="eastAsia" w:ascii="仿宋" w:hAnsi="仿宋" w:eastAsia="仿宋"/>
            <w:color w:val="FF0000"/>
            <w:sz w:val="28"/>
            <w:szCs w:val="28"/>
          </w:rPr>
          <w:delText>年</w:delText>
        </w:r>
      </w:del>
      <w:del w:id="748" w:author="微信用户" w:date="2026-10-23T17:01:01Z">
        <w:r>
          <w:rPr>
            <w:rFonts w:hint="eastAsia" w:ascii="仿宋" w:hAnsi="仿宋" w:eastAsia="仿宋"/>
            <w:color w:val="FF0000"/>
            <w:sz w:val="28"/>
            <w:szCs w:val="28"/>
            <w:lang w:val="en-US" w:eastAsia="zh-CN"/>
          </w:rPr>
          <w:delText>9</w:delText>
        </w:r>
      </w:del>
      <w:del w:id="749" w:author="微信用户" w:date="2026-10-23T17:01:01Z">
        <w:r>
          <w:rPr>
            <w:rFonts w:hint="eastAsia" w:ascii="仿宋" w:hAnsi="仿宋" w:eastAsia="仿宋"/>
            <w:color w:val="FF0000"/>
            <w:sz w:val="28"/>
            <w:szCs w:val="28"/>
          </w:rPr>
          <w:delText>月</w:delText>
        </w:r>
      </w:del>
      <w:del w:id="750" w:author="微信用户" w:date="2026-10-23T17:01:01Z">
        <w:r>
          <w:rPr>
            <w:rFonts w:hint="eastAsia" w:ascii="仿宋" w:hAnsi="仿宋" w:eastAsia="仿宋"/>
            <w:color w:val="FF0000"/>
            <w:sz w:val="28"/>
            <w:szCs w:val="28"/>
            <w:lang w:val="en-US" w:eastAsia="zh-CN"/>
          </w:rPr>
          <w:delText>15</w:delText>
        </w:r>
      </w:del>
      <w:del w:id="751" w:author="微信用户" w:date="2026-10-23T17:01:01Z">
        <w:r>
          <w:rPr>
            <w:rFonts w:hint="eastAsia" w:ascii="仿宋" w:hAnsi="仿宋" w:eastAsia="仿宋"/>
            <w:color w:val="FF0000"/>
            <w:sz w:val="28"/>
            <w:szCs w:val="28"/>
          </w:rPr>
          <w:delText>日前</w:delText>
        </w:r>
      </w:del>
      <w:del w:id="752" w:author="微信用户" w:date="2026-10-23T17:01:01Z">
        <w:r>
          <w:rPr>
            <w:rFonts w:hint="eastAsia" w:ascii="仿宋" w:hAnsi="仿宋" w:eastAsia="仿宋"/>
            <w:sz w:val="28"/>
            <w:szCs w:val="28"/>
          </w:rPr>
          <w:delText>完成采伐（倒树）任务，并于</w:delText>
        </w:r>
      </w:del>
      <w:del w:id="753" w:author="微信用户" w:date="2026-10-23T17:01:01Z">
        <w:r>
          <w:rPr>
            <w:rFonts w:hint="eastAsia" w:ascii="仿宋" w:hAnsi="仿宋" w:eastAsia="仿宋"/>
            <w:color w:val="FF0000"/>
            <w:sz w:val="28"/>
            <w:szCs w:val="28"/>
          </w:rPr>
          <w:delText>202</w:delText>
        </w:r>
      </w:del>
      <w:del w:id="754" w:author="微信用户" w:date="2026-10-23T17:01:01Z">
        <w:r>
          <w:rPr>
            <w:rFonts w:hint="eastAsia" w:ascii="仿宋" w:hAnsi="仿宋" w:eastAsia="仿宋"/>
            <w:color w:val="FF0000"/>
            <w:sz w:val="28"/>
            <w:szCs w:val="28"/>
            <w:lang w:val="en-US" w:eastAsia="zh-CN"/>
          </w:rPr>
          <w:delText>6</w:delText>
        </w:r>
      </w:del>
      <w:del w:id="755" w:author="微信用户" w:date="2026-10-23T17:01:01Z">
        <w:r>
          <w:rPr>
            <w:rFonts w:hint="eastAsia" w:ascii="仿宋" w:hAnsi="仿宋" w:eastAsia="仿宋"/>
            <w:color w:val="FF0000"/>
            <w:sz w:val="28"/>
            <w:szCs w:val="28"/>
          </w:rPr>
          <w:delText>年</w:delText>
        </w:r>
      </w:del>
      <w:del w:id="756" w:author="微信用户" w:date="2026-10-23T17:01:01Z">
        <w:r>
          <w:rPr>
            <w:rFonts w:hint="default" w:ascii="仿宋" w:hAnsi="仿宋" w:eastAsia="仿宋"/>
            <w:color w:val="FF0000"/>
            <w:sz w:val="28"/>
            <w:szCs w:val="28"/>
            <w:lang w:val="en-US" w:eastAsia="zh-CN"/>
          </w:rPr>
          <w:delText>9</w:delText>
        </w:r>
      </w:del>
      <w:del w:id="757" w:author="微信用户" w:date="2026-10-23T17:01:01Z">
        <w:r>
          <w:rPr>
            <w:rFonts w:hint="eastAsia" w:ascii="仿宋" w:hAnsi="仿宋" w:eastAsia="仿宋"/>
            <w:color w:val="FF0000"/>
            <w:sz w:val="28"/>
            <w:szCs w:val="28"/>
          </w:rPr>
          <w:delText>月</w:delText>
        </w:r>
      </w:del>
      <w:del w:id="758" w:author="微信用户" w:date="2026-10-23T17:01:01Z">
        <w:r>
          <w:rPr>
            <w:rFonts w:hint="default" w:ascii="仿宋" w:hAnsi="仿宋" w:eastAsia="仿宋"/>
            <w:color w:val="FF0000"/>
            <w:sz w:val="28"/>
            <w:szCs w:val="28"/>
            <w:lang w:val="en-US" w:eastAsia="zh-CN"/>
          </w:rPr>
          <w:delText>30</w:delText>
        </w:r>
      </w:del>
      <w:del w:id="759" w:author="微信用户" w:date="2026-10-23T17:01:01Z">
        <w:r>
          <w:rPr>
            <w:rFonts w:hint="eastAsia" w:ascii="仿宋" w:hAnsi="仿宋" w:eastAsia="仿宋"/>
            <w:sz w:val="28"/>
            <w:szCs w:val="28"/>
          </w:rPr>
          <w:delText>日前完成全部木材调运、伐区清理</w:delText>
        </w:r>
      </w:del>
      <w:del w:id="760" w:author="微信用户" w:date="2026-10-23T17:01:01Z">
        <w:r>
          <w:rPr>
            <w:rFonts w:hint="eastAsia" w:ascii="仿宋" w:hAnsi="仿宋" w:eastAsia="仿宋"/>
            <w:sz w:val="28"/>
            <w:szCs w:val="28"/>
            <w:lang w:eastAsia="zh-CN"/>
          </w:rPr>
          <w:delText>（</w:delText>
        </w:r>
      </w:del>
      <w:del w:id="761" w:author="微信用户" w:date="2026-10-23T17:01:01Z">
        <w:r>
          <w:rPr>
            <w:rFonts w:hint="eastAsia" w:ascii="仿宋" w:hAnsi="仿宋" w:eastAsia="仿宋"/>
            <w:sz w:val="28"/>
            <w:szCs w:val="28"/>
            <w:lang w:val="en-US" w:eastAsia="zh-CN"/>
          </w:rPr>
          <w:delText>包括防火路的树枝清理）</w:delText>
        </w:r>
      </w:del>
      <w:del w:id="762" w:author="微信用户" w:date="2026-10-23T17:01:01Z">
        <w:r>
          <w:rPr>
            <w:rFonts w:hint="eastAsia" w:ascii="仿宋" w:hAnsi="仿宋" w:eastAsia="仿宋"/>
            <w:sz w:val="28"/>
            <w:szCs w:val="28"/>
          </w:rPr>
          <w:delText>，并</w:delText>
        </w:r>
      </w:del>
      <w:del w:id="763" w:author="微信用户" w:date="2026-10-23T17:01:01Z">
        <w:r>
          <w:rPr>
            <w:rFonts w:hint="eastAsia" w:ascii="仿宋" w:hAnsi="仿宋" w:eastAsia="仿宋"/>
            <w:sz w:val="28"/>
            <w:szCs w:val="28"/>
            <w:lang w:val="en-US" w:eastAsia="zh-CN"/>
          </w:rPr>
          <w:delText>交</w:delText>
        </w:r>
      </w:del>
      <w:del w:id="764" w:author="微信用户" w:date="2026-10-23T17:01:01Z">
        <w:r>
          <w:rPr>
            <w:rFonts w:hint="eastAsia" w:ascii="仿宋" w:hAnsi="仿宋" w:eastAsia="仿宋"/>
            <w:sz w:val="28"/>
            <w:szCs w:val="28"/>
          </w:rPr>
          <w:delText>由甲方验收。</w:delText>
        </w:r>
      </w:del>
      <w:r>
        <w:rPr>
          <w:rFonts w:hint="eastAsia" w:ascii="仿宋" w:hAnsi="仿宋" w:eastAsia="仿宋" w:cs="仿宋_GB2312"/>
          <w:kern w:val="0"/>
          <w:sz w:val="28"/>
          <w:szCs w:val="28"/>
        </w:rPr>
        <w:t>否则每逾期一天，按伐区成交价1%向</w:t>
      </w:r>
      <w:r>
        <w:rPr>
          <w:rFonts w:hint="eastAsia" w:ascii="仿宋" w:hAnsi="仿宋" w:eastAsia="仿宋" w:cs="仿宋_GB2312"/>
          <w:kern w:val="0"/>
          <w:sz w:val="28"/>
          <w:szCs w:val="28"/>
          <w:lang w:val="en-US" w:eastAsia="zh-CN"/>
        </w:rPr>
        <w:t>甲</w:t>
      </w:r>
      <w:r>
        <w:rPr>
          <w:rFonts w:hint="eastAsia" w:ascii="仿宋" w:hAnsi="仿宋" w:eastAsia="仿宋" w:cs="仿宋_GB2312"/>
          <w:kern w:val="0"/>
          <w:sz w:val="28"/>
          <w:szCs w:val="28"/>
        </w:rPr>
        <w:t>方支付违约金。</w:t>
      </w:r>
    </w:p>
    <w:p w14:paraId="2251450B">
      <w:pPr>
        <w:spacing w:line="460" w:lineRule="exact"/>
        <w:ind w:firstLine="560" w:firstLineChars="200"/>
        <w:rPr>
          <w:rFonts w:ascii="仿宋" w:hAnsi="仿宋" w:eastAsia="仿宋"/>
          <w:sz w:val="28"/>
          <w:szCs w:val="28"/>
        </w:rPr>
      </w:pPr>
      <w:r>
        <w:rPr>
          <w:rFonts w:hint="eastAsia" w:ascii="仿宋" w:hAnsi="仿宋" w:eastAsia="仿宋"/>
          <w:sz w:val="28"/>
          <w:szCs w:val="28"/>
        </w:rPr>
        <w:t>二、木材投标押金、保证金及中标款缴交等约定</w:t>
      </w:r>
    </w:p>
    <w:p w14:paraId="2AB93550">
      <w:pPr>
        <w:spacing w:line="460" w:lineRule="exact"/>
        <w:ind w:firstLine="560" w:firstLineChars="200"/>
        <w:rPr>
          <w:rFonts w:hint="eastAsia" w:ascii="仿宋" w:hAnsi="仿宋" w:eastAsia="仿宋"/>
          <w:spacing w:val="-8"/>
          <w:sz w:val="28"/>
          <w:szCs w:val="28"/>
          <w:lang w:eastAsia="zh-CN"/>
        </w:rPr>
      </w:pPr>
      <w:r>
        <w:rPr>
          <w:rFonts w:hint="eastAsia" w:ascii="仿宋" w:hAnsi="仿宋" w:eastAsia="仿宋"/>
          <w:sz w:val="28"/>
          <w:szCs w:val="28"/>
        </w:rPr>
        <w:t>1.在合同签订时乙方应向甲方</w:t>
      </w:r>
      <w:ins w:id="765" w:author="微信用户" w:date="2026-10-23T16:57:24Z">
        <w:r>
          <w:rPr>
            <w:rFonts w:hint="eastAsia" w:ascii="仿宋" w:hAnsi="仿宋" w:eastAsia="仿宋"/>
            <w:sz w:val="28"/>
            <w:szCs w:val="28"/>
            <w:lang w:val="en-US" w:eastAsia="zh-CN"/>
          </w:rPr>
          <w:t>全</w:t>
        </w:r>
      </w:ins>
      <w:ins w:id="766" w:author="微信用户" w:date="2026-10-23T16:57:25Z">
        <w:r>
          <w:rPr>
            <w:rFonts w:hint="eastAsia" w:ascii="仿宋" w:hAnsi="仿宋" w:eastAsia="仿宋"/>
            <w:sz w:val="28"/>
            <w:szCs w:val="28"/>
            <w:lang w:val="en-US" w:eastAsia="zh-CN"/>
          </w:rPr>
          <w:t>额</w:t>
        </w:r>
      </w:ins>
      <w:r>
        <w:rPr>
          <w:rFonts w:hint="eastAsia" w:ascii="仿宋" w:hAnsi="仿宋" w:eastAsia="仿宋"/>
          <w:sz w:val="28"/>
          <w:szCs w:val="28"/>
        </w:rPr>
        <w:t>支付中标总价款</w:t>
      </w:r>
      <w:del w:id="767" w:author="微信用户" w:date="2026-10-23T16:57:34Z">
        <w:r>
          <w:rPr>
            <w:rFonts w:hint="eastAsia" w:ascii="仿宋" w:hAnsi="仿宋" w:eastAsia="仿宋"/>
            <w:sz w:val="28"/>
            <w:szCs w:val="28"/>
          </w:rPr>
          <w:delText>30%的木材押金</w:delText>
        </w:r>
      </w:del>
      <w:del w:id="768" w:author="微信用户" w:date="2026-10-23T16:57:34Z">
        <w:r>
          <w:rPr>
            <w:rFonts w:hint="eastAsia" w:ascii="仿宋" w:hAnsi="仿宋" w:eastAsia="仿宋"/>
            <w:sz w:val="28"/>
            <w:szCs w:val="28"/>
            <w:lang w:eastAsia="zh-CN"/>
          </w:rPr>
          <w:delText>，</w:delText>
        </w:r>
      </w:del>
      <w:r>
        <w:rPr>
          <w:rFonts w:hint="eastAsia" w:ascii="仿宋" w:hAnsi="仿宋" w:eastAsia="仿宋"/>
          <w:spacing w:val="-8"/>
          <w:sz w:val="28"/>
          <w:szCs w:val="28"/>
        </w:rPr>
        <w:t>合计人民币    元整</w:t>
      </w:r>
      <w:r>
        <w:rPr>
          <w:rFonts w:hint="eastAsia" w:ascii="仿宋" w:hAnsi="仿宋" w:eastAsia="仿宋" w:cs="仿宋_GB2312"/>
          <w:spacing w:val="-8"/>
          <w:sz w:val="28"/>
          <w:szCs w:val="28"/>
        </w:rPr>
        <w:t>（</w:t>
      </w:r>
      <w:r>
        <w:rPr>
          <w:rFonts w:hint="eastAsia" w:ascii="仿宋" w:hAnsi="仿宋" w:eastAsia="仿宋" w:cs="仿宋_GB2312"/>
          <w:kern w:val="0"/>
          <w:sz w:val="28"/>
          <w:szCs w:val="28"/>
        </w:rPr>
        <w:t>交易保证金</w:t>
      </w:r>
      <w:ins w:id="769" w:author="微信用户" w:date="2026-10-23T17:27:05Z">
        <w:r>
          <w:rPr>
            <w:rFonts w:hint="eastAsia" w:ascii="仿宋" w:hAnsi="仿宋" w:eastAsia="仿宋" w:cs="仿宋_GB2312"/>
            <w:kern w:val="0"/>
            <w:sz w:val="28"/>
            <w:szCs w:val="28"/>
            <w:lang w:val="en-US" w:eastAsia="zh-CN"/>
          </w:rPr>
          <w:t>2</w:t>
        </w:r>
      </w:ins>
      <w:del w:id="770" w:author="微信用户" w:date="2026-10-23T16:57:41Z">
        <w:bookmarkStart w:id="1" w:name="_GoBack"/>
        <w:bookmarkEnd w:id="1"/>
        <w:r>
          <w:rPr>
            <w:rFonts w:hint="eastAsia" w:ascii="仿宋" w:hAnsi="仿宋" w:eastAsia="仿宋" w:cs="仿宋_GB2312"/>
            <w:color w:val="FF0000"/>
            <w:kern w:val="0"/>
            <w:sz w:val="28"/>
            <w:szCs w:val="28"/>
            <w:lang w:val="en-US" w:eastAsia="zh-CN"/>
          </w:rPr>
          <w:delText>30</w:delText>
        </w:r>
      </w:del>
      <w:r>
        <w:rPr>
          <w:rFonts w:hint="eastAsia" w:ascii="仿宋" w:hAnsi="仿宋" w:eastAsia="仿宋" w:cs="仿宋_GB2312"/>
          <w:color w:val="FF0000"/>
          <w:kern w:val="0"/>
          <w:sz w:val="28"/>
          <w:szCs w:val="28"/>
        </w:rPr>
        <w:t>万</w:t>
      </w:r>
      <w:r>
        <w:rPr>
          <w:rFonts w:hint="eastAsia" w:ascii="仿宋" w:hAnsi="仿宋" w:eastAsia="仿宋" w:cs="仿宋_GB2312"/>
          <w:kern w:val="0"/>
          <w:sz w:val="28"/>
          <w:szCs w:val="28"/>
        </w:rPr>
        <w:t>元</w:t>
      </w:r>
      <w:r>
        <w:rPr>
          <w:rFonts w:hint="eastAsia" w:ascii="仿宋" w:hAnsi="仿宋" w:eastAsia="仿宋" w:cs="仿宋_GB2312"/>
          <w:kern w:val="0"/>
          <w:sz w:val="28"/>
          <w:szCs w:val="28"/>
          <w:lang w:val="en-US" w:eastAsia="zh-CN"/>
        </w:rPr>
        <w:t>可</w:t>
      </w:r>
      <w:r>
        <w:rPr>
          <w:rFonts w:hint="eastAsia" w:ascii="仿宋" w:hAnsi="仿宋" w:eastAsia="仿宋" w:cs="仿宋_GB2312"/>
          <w:kern w:val="0"/>
          <w:sz w:val="28"/>
          <w:szCs w:val="28"/>
        </w:rPr>
        <w:t>转为</w:t>
      </w:r>
      <w:del w:id="771" w:author="微信用户" w:date="2026-10-23T16:57:45Z">
        <w:r>
          <w:rPr>
            <w:rFonts w:hint="default" w:ascii="仿宋" w:hAnsi="仿宋" w:eastAsia="仿宋" w:cs="仿宋_GB2312"/>
            <w:kern w:val="0"/>
            <w:sz w:val="28"/>
            <w:szCs w:val="28"/>
            <w:lang w:val="en-US" w:eastAsia="zh-CN"/>
          </w:rPr>
          <w:delText>部分</w:delText>
        </w:r>
      </w:del>
      <w:del w:id="772" w:author="微信用户" w:date="2026-10-23T16:57:45Z">
        <w:r>
          <w:rPr>
            <w:rFonts w:hint="default" w:ascii="仿宋" w:hAnsi="仿宋" w:eastAsia="仿宋" w:cs="仿宋_GB2312"/>
            <w:kern w:val="0"/>
            <w:sz w:val="28"/>
            <w:szCs w:val="28"/>
            <w:lang w:val="en-US"/>
          </w:rPr>
          <w:delText>木材押金</w:delText>
        </w:r>
      </w:del>
      <w:ins w:id="773" w:author="微信用户" w:date="2026-10-23T16:57:45Z">
        <w:r>
          <w:rPr>
            <w:rFonts w:hint="eastAsia" w:ascii="仿宋" w:hAnsi="仿宋" w:eastAsia="仿宋" w:cs="仿宋_GB2312"/>
            <w:kern w:val="0"/>
            <w:sz w:val="28"/>
            <w:szCs w:val="28"/>
            <w:lang w:val="en-US" w:eastAsia="zh-CN"/>
          </w:rPr>
          <w:t>合同</w:t>
        </w:r>
      </w:ins>
      <w:ins w:id="774" w:author="微信用户" w:date="2026-10-23T16:57:49Z">
        <w:r>
          <w:rPr>
            <w:rFonts w:hint="eastAsia" w:ascii="仿宋" w:hAnsi="仿宋" w:eastAsia="仿宋" w:cs="仿宋_GB2312"/>
            <w:kern w:val="0"/>
            <w:sz w:val="28"/>
            <w:szCs w:val="28"/>
            <w:lang w:val="en-US" w:eastAsia="zh-CN"/>
          </w:rPr>
          <w:t>履约</w:t>
        </w:r>
      </w:ins>
      <w:ins w:id="775" w:author="微信用户" w:date="2026-10-23T16:57:50Z">
        <w:r>
          <w:rPr>
            <w:rFonts w:hint="eastAsia" w:ascii="仿宋" w:hAnsi="仿宋" w:eastAsia="仿宋" w:cs="仿宋_GB2312"/>
            <w:kern w:val="0"/>
            <w:sz w:val="28"/>
            <w:szCs w:val="28"/>
            <w:lang w:val="en-US" w:eastAsia="zh-CN"/>
          </w:rPr>
          <w:t>保证</w:t>
        </w:r>
      </w:ins>
      <w:ins w:id="776" w:author="微信用户" w:date="2026-10-23T16:57:52Z">
        <w:r>
          <w:rPr>
            <w:rFonts w:hint="eastAsia" w:ascii="仿宋" w:hAnsi="仿宋" w:eastAsia="仿宋" w:cs="仿宋_GB2312"/>
            <w:kern w:val="0"/>
            <w:sz w:val="28"/>
            <w:szCs w:val="28"/>
            <w:lang w:val="en-US" w:eastAsia="zh-CN"/>
          </w:rPr>
          <w:t>金</w:t>
        </w:r>
      </w:ins>
      <w:r>
        <w:rPr>
          <w:rFonts w:hint="eastAsia" w:ascii="仿宋" w:hAnsi="仿宋" w:eastAsia="仿宋" w:cs="仿宋_GB2312"/>
          <w:spacing w:val="-8"/>
          <w:sz w:val="28"/>
          <w:szCs w:val="28"/>
        </w:rPr>
        <w:t>）</w:t>
      </w:r>
      <w:r>
        <w:rPr>
          <w:rFonts w:hint="eastAsia" w:ascii="仿宋" w:hAnsi="仿宋" w:eastAsia="仿宋" w:cs="仿宋_GB2312"/>
          <w:spacing w:val="-8"/>
          <w:sz w:val="28"/>
          <w:szCs w:val="28"/>
          <w:lang w:eastAsia="zh-CN"/>
        </w:rPr>
        <w:t>。</w:t>
      </w:r>
    </w:p>
    <w:p w14:paraId="2ED8A8CD">
      <w:pPr>
        <w:spacing w:line="4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在本合同签订时乙方应支付甲方木材生产进度与质量</w:t>
      </w:r>
      <w:r>
        <w:rPr>
          <w:rFonts w:hint="eastAsia" w:ascii="仿宋" w:hAnsi="仿宋" w:eastAsia="仿宋"/>
          <w:sz w:val="28"/>
          <w:szCs w:val="28"/>
          <w:lang w:eastAsia="zh-CN"/>
        </w:rPr>
        <w:t>履约保证</w:t>
      </w:r>
      <w:r>
        <w:rPr>
          <w:rFonts w:hint="eastAsia" w:ascii="仿宋" w:hAnsi="仿宋" w:eastAsia="仿宋"/>
          <w:sz w:val="28"/>
          <w:szCs w:val="28"/>
        </w:rPr>
        <w:t>金人民币</w:t>
      </w:r>
      <w:del w:id="777" w:author="微信用户" w:date="2026-10-23T16:57:58Z">
        <w:r>
          <w:rPr>
            <w:rFonts w:hint="default" w:ascii="仿宋" w:hAnsi="仿宋" w:eastAsia="仿宋"/>
            <w:sz w:val="28"/>
            <w:szCs w:val="28"/>
            <w:lang w:val="en-US"/>
          </w:rPr>
          <w:delText>贰</w:delText>
        </w:r>
      </w:del>
      <w:ins w:id="778" w:author="微信用户" w:date="2026-10-23T16:57:59Z">
        <w:r>
          <w:rPr>
            <w:rFonts w:hint="eastAsia" w:ascii="仿宋" w:hAnsi="仿宋" w:eastAsia="仿宋"/>
            <w:sz w:val="28"/>
            <w:szCs w:val="28"/>
            <w:lang w:val="en-US" w:eastAsia="zh-CN"/>
          </w:rPr>
          <w:t>壹</w:t>
        </w:r>
      </w:ins>
      <w:r>
        <w:rPr>
          <w:rFonts w:hint="eastAsia" w:ascii="仿宋" w:hAnsi="仿宋" w:eastAsia="仿宋"/>
          <w:sz w:val="28"/>
          <w:szCs w:val="28"/>
        </w:rPr>
        <w:t>万元（</w:t>
      </w:r>
      <w:del w:id="779" w:author="微信用户" w:date="2026-10-23T16:58:01Z">
        <w:r>
          <w:rPr>
            <w:rFonts w:hint="default" w:ascii="仿宋" w:hAnsi="仿宋" w:eastAsia="仿宋"/>
            <w:sz w:val="28"/>
            <w:szCs w:val="28"/>
            <w:lang w:val="en-US"/>
          </w:rPr>
          <w:delText>2</w:delText>
        </w:r>
      </w:del>
      <w:ins w:id="780" w:author="微信用户" w:date="2026-10-23T16:58:01Z">
        <w:r>
          <w:rPr>
            <w:rFonts w:hint="eastAsia" w:ascii="仿宋" w:hAnsi="仿宋" w:eastAsia="仿宋"/>
            <w:sz w:val="28"/>
            <w:szCs w:val="28"/>
            <w:lang w:val="en-US" w:eastAsia="zh-CN"/>
          </w:rPr>
          <w:t>1</w:t>
        </w:r>
      </w:ins>
      <w:r>
        <w:rPr>
          <w:rFonts w:hint="eastAsia" w:ascii="仿宋" w:hAnsi="仿宋" w:eastAsia="仿宋"/>
          <w:sz w:val="28"/>
          <w:szCs w:val="28"/>
        </w:rPr>
        <w:t>万元）、木材销售进度</w:t>
      </w:r>
      <w:r>
        <w:rPr>
          <w:rFonts w:hint="eastAsia" w:ascii="仿宋" w:hAnsi="仿宋" w:eastAsia="仿宋"/>
          <w:sz w:val="28"/>
          <w:szCs w:val="28"/>
          <w:lang w:eastAsia="zh-CN"/>
        </w:rPr>
        <w:t>履约保证</w:t>
      </w:r>
      <w:r>
        <w:rPr>
          <w:rFonts w:hint="eastAsia" w:ascii="仿宋" w:hAnsi="仿宋" w:eastAsia="仿宋"/>
          <w:sz w:val="28"/>
          <w:szCs w:val="28"/>
        </w:rPr>
        <w:t>金人民币</w:t>
      </w:r>
      <w:ins w:id="781" w:author="微信用户" w:date="2026-10-23T16:58:10Z">
        <w:r>
          <w:rPr>
            <w:rFonts w:hint="eastAsia" w:ascii="仿宋" w:hAnsi="仿宋" w:eastAsia="仿宋"/>
            <w:sz w:val="28"/>
            <w:szCs w:val="28"/>
            <w:lang w:val="en-US" w:eastAsia="zh-CN"/>
          </w:rPr>
          <w:t>壹</w:t>
        </w:r>
      </w:ins>
      <w:ins w:id="782" w:author="微信用户" w:date="2026-10-23T16:58:10Z">
        <w:r>
          <w:rPr>
            <w:rFonts w:hint="eastAsia" w:ascii="仿宋" w:hAnsi="仿宋" w:eastAsia="仿宋"/>
            <w:sz w:val="28"/>
            <w:szCs w:val="28"/>
          </w:rPr>
          <w:t>万元（</w:t>
        </w:r>
      </w:ins>
      <w:ins w:id="783" w:author="微信用户" w:date="2026-10-23T16:58:10Z">
        <w:r>
          <w:rPr>
            <w:rFonts w:hint="eastAsia" w:ascii="仿宋" w:hAnsi="仿宋" w:eastAsia="仿宋"/>
            <w:sz w:val="28"/>
            <w:szCs w:val="28"/>
            <w:lang w:val="en-US" w:eastAsia="zh-CN"/>
          </w:rPr>
          <w:t>1</w:t>
        </w:r>
      </w:ins>
      <w:ins w:id="784" w:author="微信用户" w:date="2026-10-23T16:58:10Z">
        <w:r>
          <w:rPr>
            <w:rFonts w:hint="eastAsia" w:ascii="仿宋" w:hAnsi="仿宋" w:eastAsia="仿宋"/>
            <w:sz w:val="28"/>
            <w:szCs w:val="28"/>
          </w:rPr>
          <w:t>万元）</w:t>
        </w:r>
      </w:ins>
      <w:del w:id="785" w:author="微信用户" w:date="2026-10-23T16:58:10Z">
        <w:r>
          <w:rPr>
            <w:rFonts w:hint="eastAsia" w:ascii="仿宋" w:hAnsi="仿宋" w:eastAsia="仿宋"/>
            <w:sz w:val="28"/>
            <w:szCs w:val="28"/>
          </w:rPr>
          <w:delText>贰万元（2万元）</w:delText>
        </w:r>
      </w:del>
      <w:r>
        <w:rPr>
          <w:rFonts w:hint="eastAsia" w:ascii="仿宋" w:hAnsi="仿宋" w:eastAsia="仿宋"/>
          <w:sz w:val="28"/>
          <w:szCs w:val="28"/>
        </w:rPr>
        <w:t>、木材安全生产</w:t>
      </w:r>
      <w:r>
        <w:rPr>
          <w:rFonts w:hint="eastAsia" w:ascii="仿宋" w:hAnsi="仿宋" w:eastAsia="仿宋"/>
          <w:sz w:val="28"/>
          <w:szCs w:val="28"/>
          <w:lang w:eastAsia="zh-CN"/>
        </w:rPr>
        <w:t>履约保证</w:t>
      </w:r>
      <w:r>
        <w:rPr>
          <w:rFonts w:hint="eastAsia" w:ascii="仿宋" w:hAnsi="仿宋" w:eastAsia="仿宋"/>
          <w:sz w:val="28"/>
          <w:szCs w:val="28"/>
        </w:rPr>
        <w:t>金人民币</w:t>
      </w:r>
      <w:ins w:id="786" w:author="微信用户" w:date="2026-10-23T16:58:13Z">
        <w:r>
          <w:rPr>
            <w:rFonts w:hint="eastAsia" w:ascii="仿宋" w:hAnsi="仿宋" w:eastAsia="仿宋"/>
            <w:sz w:val="28"/>
            <w:szCs w:val="28"/>
            <w:lang w:val="en-US" w:eastAsia="zh-CN"/>
          </w:rPr>
          <w:t>壹</w:t>
        </w:r>
      </w:ins>
      <w:ins w:id="787" w:author="微信用户" w:date="2026-10-23T16:58:13Z">
        <w:r>
          <w:rPr>
            <w:rFonts w:hint="eastAsia" w:ascii="仿宋" w:hAnsi="仿宋" w:eastAsia="仿宋"/>
            <w:sz w:val="28"/>
            <w:szCs w:val="28"/>
          </w:rPr>
          <w:t>万元（</w:t>
        </w:r>
      </w:ins>
      <w:ins w:id="788" w:author="微信用户" w:date="2026-10-23T16:58:13Z">
        <w:r>
          <w:rPr>
            <w:rFonts w:hint="eastAsia" w:ascii="仿宋" w:hAnsi="仿宋" w:eastAsia="仿宋"/>
            <w:sz w:val="28"/>
            <w:szCs w:val="28"/>
            <w:lang w:val="en-US" w:eastAsia="zh-CN"/>
          </w:rPr>
          <w:t>1</w:t>
        </w:r>
      </w:ins>
      <w:ins w:id="789" w:author="微信用户" w:date="2026-10-23T16:58:13Z">
        <w:r>
          <w:rPr>
            <w:rFonts w:hint="eastAsia" w:ascii="仿宋" w:hAnsi="仿宋" w:eastAsia="仿宋"/>
            <w:sz w:val="28"/>
            <w:szCs w:val="28"/>
          </w:rPr>
          <w:t>万元）</w:t>
        </w:r>
      </w:ins>
      <w:del w:id="790" w:author="微信用户" w:date="2026-10-23T16:58:13Z">
        <w:r>
          <w:rPr>
            <w:rFonts w:hint="eastAsia" w:ascii="仿宋" w:hAnsi="仿宋" w:eastAsia="仿宋"/>
            <w:sz w:val="28"/>
            <w:szCs w:val="28"/>
          </w:rPr>
          <w:delText>贰万元（2万元）</w:delText>
        </w:r>
      </w:del>
      <w:r>
        <w:rPr>
          <w:rFonts w:hint="eastAsia" w:ascii="仿宋" w:hAnsi="仿宋" w:eastAsia="仿宋"/>
          <w:sz w:val="28"/>
          <w:szCs w:val="28"/>
        </w:rPr>
        <w:t>，合计</w:t>
      </w:r>
      <w:del w:id="791" w:author="微信用户" w:date="2026-10-23T16:58:16Z">
        <w:r>
          <w:rPr>
            <w:rFonts w:hint="default" w:ascii="仿宋" w:hAnsi="仿宋" w:eastAsia="仿宋"/>
            <w:sz w:val="28"/>
            <w:szCs w:val="28"/>
            <w:lang w:val="en-US"/>
          </w:rPr>
          <w:delText>陆</w:delText>
        </w:r>
      </w:del>
      <w:ins w:id="792" w:author="微信用户" w:date="2026-10-23T16:58:16Z">
        <w:r>
          <w:rPr>
            <w:rFonts w:hint="eastAsia" w:ascii="仿宋" w:hAnsi="仿宋" w:eastAsia="仿宋"/>
            <w:sz w:val="28"/>
            <w:szCs w:val="28"/>
            <w:lang w:val="en-US" w:eastAsia="zh-CN"/>
          </w:rPr>
          <w:t>叁</w:t>
        </w:r>
      </w:ins>
      <w:r>
        <w:rPr>
          <w:rFonts w:hint="eastAsia" w:ascii="仿宋" w:hAnsi="仿宋" w:eastAsia="仿宋"/>
          <w:sz w:val="28"/>
          <w:szCs w:val="28"/>
        </w:rPr>
        <w:t>万元（</w:t>
      </w:r>
      <w:del w:id="793" w:author="微信用户" w:date="2026-10-23T16:58:19Z">
        <w:r>
          <w:rPr>
            <w:rFonts w:hint="default" w:ascii="仿宋" w:hAnsi="仿宋" w:eastAsia="仿宋"/>
            <w:sz w:val="28"/>
            <w:szCs w:val="28"/>
            <w:lang w:val="en-US"/>
          </w:rPr>
          <w:delText>6</w:delText>
        </w:r>
      </w:del>
      <w:ins w:id="794" w:author="微信用户" w:date="2026-10-23T16:58:19Z">
        <w:r>
          <w:rPr>
            <w:rFonts w:hint="eastAsia" w:ascii="仿宋" w:hAnsi="仿宋" w:eastAsia="仿宋"/>
            <w:sz w:val="28"/>
            <w:szCs w:val="28"/>
            <w:lang w:val="en-US" w:eastAsia="zh-CN"/>
          </w:rPr>
          <w:t>3</w:t>
        </w:r>
      </w:ins>
      <w:r>
        <w:rPr>
          <w:rFonts w:hint="eastAsia" w:ascii="仿宋" w:hAnsi="仿宋" w:eastAsia="仿宋"/>
          <w:sz w:val="28"/>
          <w:szCs w:val="28"/>
        </w:rPr>
        <w:t>万元）。</w:t>
      </w:r>
    </w:p>
    <w:p w14:paraId="6DB448DB">
      <w:pPr>
        <w:spacing w:line="460" w:lineRule="exact"/>
        <w:rPr>
          <w:rFonts w:hint="eastAsia" w:ascii="仿宋" w:hAnsi="仿宋" w:eastAsia="仿宋"/>
          <w:sz w:val="28"/>
          <w:szCs w:val="28"/>
        </w:rPr>
      </w:pPr>
      <w:r>
        <w:rPr>
          <w:rFonts w:hint="eastAsia" w:ascii="仿宋" w:hAnsi="仿宋" w:eastAsia="仿宋"/>
          <w:sz w:val="28"/>
          <w:szCs w:val="28"/>
          <w:lang w:val="en-US" w:eastAsia="zh-CN"/>
        </w:rPr>
        <w:t>履约保证金</w:t>
      </w:r>
      <w:del w:id="795" w:author="微信用户" w:date="2026-10-23T17:01:51Z">
        <w:r>
          <w:rPr>
            <w:rFonts w:hint="default" w:ascii="仿宋" w:hAnsi="仿宋" w:eastAsia="仿宋"/>
            <w:sz w:val="28"/>
            <w:szCs w:val="28"/>
            <w:lang w:val="en-US" w:eastAsia="zh-CN"/>
          </w:rPr>
          <w:delText>6</w:delText>
        </w:r>
      </w:del>
      <w:ins w:id="796" w:author="微信用户" w:date="2026-10-23T17:01:51Z">
        <w:r>
          <w:rPr>
            <w:rFonts w:hint="eastAsia" w:ascii="仿宋" w:hAnsi="仿宋" w:eastAsia="仿宋"/>
            <w:sz w:val="28"/>
            <w:szCs w:val="28"/>
            <w:lang w:val="en-US" w:eastAsia="zh-CN"/>
          </w:rPr>
          <w:t>3</w:t>
        </w:r>
      </w:ins>
      <w:r>
        <w:rPr>
          <w:rFonts w:hint="eastAsia" w:ascii="仿宋" w:hAnsi="仿宋" w:eastAsia="仿宋"/>
          <w:sz w:val="28"/>
          <w:szCs w:val="28"/>
          <w:lang w:val="en-US" w:eastAsia="zh-CN"/>
        </w:rPr>
        <w:t>万元待</w:t>
      </w:r>
      <w:r>
        <w:rPr>
          <w:rFonts w:hint="eastAsia" w:ascii="仿宋" w:hAnsi="仿宋" w:eastAsia="仿宋"/>
          <w:sz w:val="28"/>
          <w:szCs w:val="28"/>
          <w:lang w:eastAsia="zh-CN"/>
        </w:rPr>
        <w:t>伐区全部结束并经甲方组织人员验收合格后</w:t>
      </w:r>
      <w:r>
        <w:rPr>
          <w:rFonts w:hint="eastAsia" w:ascii="仿宋_GB2312" w:hAnsi="Arial" w:eastAsia="仿宋_GB2312" w:cs="仿宋_GB2312"/>
          <w:color w:val="auto"/>
          <w:kern w:val="2"/>
          <w:sz w:val="28"/>
          <w:szCs w:val="28"/>
        </w:rPr>
        <w:t>无息返还。</w:t>
      </w:r>
    </w:p>
    <w:p w14:paraId="55B921C1">
      <w:pPr>
        <w:spacing w:line="460" w:lineRule="exact"/>
        <w:ind w:firstLine="560" w:firstLineChars="200"/>
        <w:rPr>
          <w:del w:id="797" w:author="微信用户" w:date="2026-10-23T16:58:27Z"/>
          <w:rFonts w:hint="default" w:ascii="仿宋" w:hAnsi="仿宋" w:eastAsia="仿宋"/>
          <w:sz w:val="28"/>
          <w:szCs w:val="28"/>
          <w:lang w:val="en-US"/>
        </w:rPr>
      </w:pPr>
      <w:del w:id="798" w:author="微信用户" w:date="2026-10-23T16:58:27Z">
        <w:r>
          <w:rPr>
            <w:rFonts w:hint="default" w:ascii="仿宋" w:hAnsi="仿宋" w:eastAsia="仿宋"/>
            <w:sz w:val="28"/>
            <w:szCs w:val="28"/>
            <w:lang w:val="en-US" w:eastAsia="zh-CN"/>
          </w:rPr>
          <w:delText>3</w:delText>
        </w:r>
      </w:del>
      <w:del w:id="799" w:author="微信用户" w:date="2026-10-23T16:58:27Z">
        <w:r>
          <w:rPr>
            <w:rFonts w:hint="default" w:ascii="仿宋" w:hAnsi="仿宋" w:eastAsia="仿宋"/>
            <w:sz w:val="28"/>
            <w:szCs w:val="28"/>
            <w:lang w:val="en-US"/>
          </w:rPr>
          <w:delText>.木材中标款的缴交办法：伐区内其他木材款按成交价与设计办证数的平均单价，计算的木材款逐车检尺，从运出（销售）的第一车起逐车缴清，直交至成交木材款的70%后，签订合同时交纳的木材押金可转为剩余木材款。但无论木材完成调运多少，受让方都必须</w:delText>
        </w:r>
      </w:del>
      <w:del w:id="800" w:author="微信用户" w:date="2026-10-23T16:58:27Z">
        <w:r>
          <w:rPr>
            <w:rFonts w:hint="default" w:ascii="仿宋" w:hAnsi="仿宋" w:eastAsia="仿宋"/>
            <w:color w:val="FF0000"/>
            <w:sz w:val="28"/>
            <w:szCs w:val="28"/>
            <w:lang w:val="en-US"/>
          </w:rPr>
          <w:delText>于202</w:delText>
        </w:r>
      </w:del>
      <w:del w:id="801" w:author="微信用户" w:date="2026-10-23T16:58:27Z">
        <w:r>
          <w:rPr>
            <w:rFonts w:hint="default" w:ascii="仿宋" w:hAnsi="仿宋" w:eastAsia="仿宋"/>
            <w:color w:val="FF0000"/>
            <w:sz w:val="28"/>
            <w:szCs w:val="28"/>
            <w:lang w:val="en-US" w:eastAsia="zh-CN"/>
          </w:rPr>
          <w:delText>6</w:delText>
        </w:r>
      </w:del>
      <w:del w:id="802" w:author="微信用户" w:date="2026-10-23T16:58:27Z">
        <w:r>
          <w:rPr>
            <w:rFonts w:hint="default" w:ascii="仿宋" w:hAnsi="仿宋" w:eastAsia="仿宋"/>
            <w:color w:val="FF0000"/>
            <w:sz w:val="28"/>
            <w:szCs w:val="28"/>
            <w:lang w:val="en-US"/>
          </w:rPr>
          <w:delText>年</w:delText>
        </w:r>
      </w:del>
      <w:del w:id="803" w:author="微信用户" w:date="2026-10-23T16:58:27Z">
        <w:r>
          <w:rPr>
            <w:rFonts w:hint="default" w:ascii="仿宋" w:hAnsi="仿宋" w:eastAsia="仿宋"/>
            <w:color w:val="FF0000"/>
            <w:sz w:val="28"/>
            <w:szCs w:val="28"/>
            <w:lang w:val="en-US" w:eastAsia="zh-CN"/>
          </w:rPr>
          <w:delText>8</w:delText>
        </w:r>
      </w:del>
      <w:del w:id="804" w:author="微信用户" w:date="2026-10-23T16:58:27Z">
        <w:r>
          <w:rPr>
            <w:rFonts w:hint="default" w:ascii="仿宋" w:hAnsi="仿宋" w:eastAsia="仿宋"/>
            <w:color w:val="FF0000"/>
            <w:sz w:val="28"/>
            <w:szCs w:val="28"/>
            <w:lang w:val="en-US"/>
          </w:rPr>
          <w:delText>月</w:delText>
        </w:r>
      </w:del>
      <w:del w:id="805" w:author="微信用户" w:date="2026-10-23T16:58:27Z">
        <w:r>
          <w:rPr>
            <w:rFonts w:hint="default" w:ascii="仿宋" w:hAnsi="仿宋" w:eastAsia="仿宋"/>
            <w:color w:val="FF0000"/>
            <w:sz w:val="28"/>
            <w:szCs w:val="28"/>
            <w:lang w:val="en-US" w:eastAsia="zh-CN"/>
          </w:rPr>
          <w:delText>31</w:delText>
        </w:r>
      </w:del>
      <w:del w:id="806" w:author="微信用户" w:date="2026-10-23T16:58:27Z">
        <w:r>
          <w:rPr>
            <w:rFonts w:hint="default" w:ascii="仿宋" w:hAnsi="仿宋" w:eastAsia="仿宋"/>
            <w:sz w:val="28"/>
            <w:szCs w:val="28"/>
            <w:lang w:val="en-US"/>
          </w:rPr>
          <w:delText>日前付清成交伐区的所有中标款。否则，甲方有权解除合同，履约保证金归甲方所有，未采伐活立木、未调运木材，归甲方所有，所有经济损失由乙方自负。</w:delText>
        </w:r>
      </w:del>
    </w:p>
    <w:p w14:paraId="1E580CA5">
      <w:pPr>
        <w:spacing w:line="460" w:lineRule="exact"/>
        <w:ind w:firstLine="560" w:firstLineChars="200"/>
        <w:rPr>
          <w:rFonts w:ascii="仿宋" w:hAnsi="仿宋" w:eastAsia="仿宋"/>
          <w:sz w:val="28"/>
          <w:szCs w:val="28"/>
        </w:rPr>
      </w:pPr>
      <w:del w:id="807" w:author="微信用户" w:date="2026-10-23T16:58:27Z">
        <w:r>
          <w:rPr>
            <w:rFonts w:hint="default" w:ascii="仿宋" w:hAnsi="仿宋" w:eastAsia="仿宋"/>
            <w:sz w:val="28"/>
            <w:szCs w:val="28"/>
            <w:lang w:val="en-US" w:eastAsia="zh-CN"/>
          </w:rPr>
          <w:delText>4</w:delText>
        </w:r>
      </w:del>
      <w:ins w:id="808" w:author="微信用户" w:date="2026-10-23T16:58:27Z">
        <w:r>
          <w:rPr>
            <w:rFonts w:hint="eastAsia" w:ascii="仿宋" w:hAnsi="仿宋" w:eastAsia="仿宋"/>
            <w:sz w:val="28"/>
            <w:szCs w:val="28"/>
            <w:lang w:val="en-US" w:eastAsia="zh-CN"/>
          </w:rPr>
          <w:t>3</w:t>
        </w:r>
      </w:ins>
      <w:r>
        <w:rPr>
          <w:rFonts w:hint="eastAsia" w:ascii="仿宋" w:hAnsi="仿宋" w:eastAsia="仿宋"/>
          <w:sz w:val="28"/>
          <w:szCs w:val="28"/>
        </w:rPr>
        <w:t>.</w:t>
      </w:r>
      <w:r>
        <w:rPr>
          <w:rFonts w:hint="eastAsia" w:ascii="仿宋" w:hAnsi="仿宋" w:eastAsia="仿宋"/>
          <w:kern w:val="0"/>
          <w:sz w:val="28"/>
          <w:szCs w:val="28"/>
        </w:rPr>
        <w:t>伐区木材生产数量实行上封顶下不保底。即：出材量不得超过审批数量。（1）实际出材量超过审批数量10%以内的，乙方应加付超出部分的木材金、税、费、林价及生产工资税收，上述款项等数额结算后一次性支付；（2）实际出材量超过审批数量10%以上的，由甲方办理相关林木采伐许可手续后方可采伐。乙方以超出部分木材数量，按中标均价计算的木材款支付甲方，上述应付款应在未伐木补办采伐手续后、实施采伐前一次性支付。</w:t>
      </w:r>
    </w:p>
    <w:p w14:paraId="52EDE4B7">
      <w:pPr>
        <w:spacing w:line="460" w:lineRule="exact"/>
        <w:ind w:firstLine="560" w:firstLineChars="200"/>
        <w:rPr>
          <w:rFonts w:ascii="仿宋" w:hAnsi="仿宋" w:eastAsia="仿宋"/>
          <w:sz w:val="28"/>
          <w:szCs w:val="28"/>
        </w:rPr>
      </w:pPr>
      <w:r>
        <w:rPr>
          <w:rFonts w:hint="eastAsia" w:ascii="仿宋" w:hAnsi="仿宋" w:eastAsia="仿宋"/>
          <w:sz w:val="28"/>
          <w:szCs w:val="28"/>
        </w:rPr>
        <w:t>三、甲、乙双方的权利义务</w:t>
      </w:r>
    </w:p>
    <w:p w14:paraId="638D1E2E">
      <w:pPr>
        <w:spacing w:line="460" w:lineRule="exact"/>
        <w:ind w:firstLine="560" w:firstLineChars="200"/>
        <w:rPr>
          <w:rFonts w:ascii="仿宋" w:hAnsi="仿宋" w:eastAsia="仿宋"/>
          <w:sz w:val="28"/>
          <w:szCs w:val="28"/>
        </w:rPr>
      </w:pPr>
      <w:r>
        <w:rPr>
          <w:rFonts w:hint="eastAsia" w:ascii="仿宋" w:hAnsi="仿宋" w:eastAsia="仿宋"/>
          <w:sz w:val="28"/>
          <w:szCs w:val="28"/>
        </w:rPr>
        <w:t>（一）伐区交接、木材采伐及道路开设的约定</w:t>
      </w:r>
    </w:p>
    <w:p w14:paraId="34C1F267">
      <w:pPr>
        <w:spacing w:line="460" w:lineRule="exact"/>
        <w:ind w:firstLine="560" w:firstLineChars="200"/>
        <w:rPr>
          <w:rFonts w:ascii="仿宋" w:hAnsi="仿宋" w:eastAsia="仿宋"/>
          <w:sz w:val="28"/>
          <w:szCs w:val="28"/>
        </w:rPr>
      </w:pPr>
      <w:r>
        <w:rPr>
          <w:rFonts w:hint="eastAsia" w:ascii="仿宋" w:hAnsi="仿宋" w:eastAsia="仿宋"/>
          <w:sz w:val="28"/>
          <w:szCs w:val="28"/>
        </w:rPr>
        <w:t>1.伐区交接：本合同签订后乙方采伐前，甲、乙双方到本合同所涉伐区进行伐区拨交，落实伐区四至范围、面积、采伐方式、采伐树种、蓄积量和出材量等，填写《伐区拨交单》。乙方签收拨交单后，才可进山采伐</w:t>
      </w:r>
      <w:r>
        <w:rPr>
          <w:rFonts w:hint="eastAsia" w:ascii="仿宋" w:hAnsi="仿宋" w:eastAsia="仿宋"/>
          <w:sz w:val="28"/>
          <w:szCs w:val="28"/>
          <w:lang w:eastAsia="zh-CN"/>
        </w:rPr>
        <w:t>、</w:t>
      </w:r>
      <w:r>
        <w:rPr>
          <w:rFonts w:hint="eastAsia" w:ascii="仿宋" w:hAnsi="仿宋" w:eastAsia="仿宋"/>
          <w:sz w:val="28"/>
          <w:szCs w:val="28"/>
        </w:rPr>
        <w:t>生产</w:t>
      </w:r>
      <w:r>
        <w:rPr>
          <w:rFonts w:hint="eastAsia" w:ascii="仿宋" w:hAnsi="仿宋" w:eastAsia="仿宋"/>
          <w:sz w:val="28"/>
          <w:szCs w:val="28"/>
          <w:lang w:eastAsia="zh-CN"/>
        </w:rPr>
        <w:t>，</w:t>
      </w:r>
      <w:r>
        <w:rPr>
          <w:rFonts w:hint="eastAsia" w:ascii="仿宋" w:hAnsi="仿宋" w:eastAsia="仿宋"/>
          <w:sz w:val="28"/>
          <w:szCs w:val="28"/>
        </w:rPr>
        <w:t>拨交单可作为甲方交付依据。</w:t>
      </w:r>
    </w:p>
    <w:p w14:paraId="2DE30AB9">
      <w:pPr>
        <w:spacing w:line="460" w:lineRule="exact"/>
        <w:ind w:firstLine="560" w:firstLineChars="200"/>
        <w:rPr>
          <w:rFonts w:ascii="仿宋" w:hAnsi="仿宋" w:eastAsia="仿宋"/>
          <w:sz w:val="28"/>
          <w:szCs w:val="28"/>
        </w:rPr>
      </w:pPr>
      <w:r>
        <w:rPr>
          <w:rFonts w:hint="eastAsia" w:ascii="仿宋" w:hAnsi="仿宋" w:eastAsia="仿宋"/>
          <w:sz w:val="28"/>
          <w:szCs w:val="28"/>
        </w:rPr>
        <w:t>2.暂缓采伐区的划定：乙方在实施采伐前，应当按不少于拨交伐区面积的10%设定暂缓采伐区。</w:t>
      </w:r>
    </w:p>
    <w:p w14:paraId="16718585">
      <w:pPr>
        <w:spacing w:line="460" w:lineRule="exact"/>
        <w:ind w:firstLine="560" w:firstLineChars="200"/>
        <w:rPr>
          <w:rFonts w:ascii="仿宋" w:hAnsi="仿宋" w:eastAsia="仿宋"/>
          <w:color w:val="FF0000"/>
          <w:sz w:val="30"/>
          <w:szCs w:val="30"/>
        </w:rPr>
      </w:pPr>
      <w:r>
        <w:rPr>
          <w:rFonts w:hint="eastAsia" w:ascii="仿宋" w:hAnsi="仿宋" w:eastAsia="仿宋"/>
          <w:sz w:val="28"/>
          <w:szCs w:val="28"/>
        </w:rPr>
        <w:t>3.采伐开工时间：</w:t>
      </w:r>
      <w:r>
        <w:rPr>
          <w:rFonts w:hint="eastAsia" w:ascii="仿宋" w:hAnsi="仿宋" w:eastAsia="仿宋"/>
          <w:sz w:val="30"/>
          <w:szCs w:val="30"/>
        </w:rPr>
        <w:t>伐区拨交后，没有特殊情况，</w:t>
      </w:r>
      <w:del w:id="809" w:author="微信用户" w:date="2026-10-23T16:58:40Z">
        <w:r>
          <w:rPr>
            <w:rFonts w:hint="default" w:ascii="仿宋" w:hAnsi="仿宋" w:eastAsia="仿宋"/>
            <w:sz w:val="28"/>
            <w:szCs w:val="28"/>
            <w:lang w:val="en-US"/>
          </w:rPr>
          <w:delText>半个月内</w:delText>
        </w:r>
      </w:del>
      <w:ins w:id="810" w:author="微信用户" w:date="2026-10-23T16:58:41Z">
        <w:r>
          <w:rPr>
            <w:rFonts w:hint="eastAsia" w:ascii="仿宋" w:hAnsi="仿宋" w:eastAsia="仿宋"/>
            <w:sz w:val="28"/>
            <w:szCs w:val="28"/>
            <w:lang w:val="en-US" w:eastAsia="zh-CN"/>
          </w:rPr>
          <w:t>次</w:t>
        </w:r>
      </w:ins>
      <w:ins w:id="811" w:author="微信用户" w:date="2026-10-23T16:58:42Z">
        <w:r>
          <w:rPr>
            <w:rFonts w:hint="eastAsia" w:ascii="仿宋" w:hAnsi="仿宋" w:eastAsia="仿宋"/>
            <w:sz w:val="28"/>
            <w:szCs w:val="28"/>
            <w:lang w:val="en-US" w:eastAsia="zh-CN"/>
          </w:rPr>
          <w:t>日</w:t>
        </w:r>
      </w:ins>
      <w:r>
        <w:rPr>
          <w:rFonts w:hint="eastAsia" w:ascii="仿宋" w:hAnsi="仿宋" w:eastAsia="仿宋"/>
          <w:sz w:val="28"/>
          <w:szCs w:val="28"/>
        </w:rPr>
        <w:t>应组织工人进场生产作业。</w:t>
      </w:r>
    </w:p>
    <w:p w14:paraId="5AF38D7C">
      <w:pPr>
        <w:spacing w:line="4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rPr>
        <w:t>4.乙方在伐区开设林道、集运材道及道路走向需征得甲方同意，</w:t>
      </w:r>
      <w:r>
        <w:rPr>
          <w:rFonts w:hint="eastAsia" w:ascii="仿宋" w:hAnsi="仿宋" w:eastAsia="仿宋"/>
          <w:sz w:val="30"/>
          <w:szCs w:val="30"/>
          <w:lang w:val="en-US" w:eastAsia="zh-CN"/>
        </w:rPr>
        <w:t>并按同意后的线路开设。</w:t>
      </w:r>
    </w:p>
    <w:p w14:paraId="21A58EAA">
      <w:pPr>
        <w:spacing w:line="460" w:lineRule="exact"/>
        <w:ind w:firstLine="600" w:firstLineChars="200"/>
        <w:rPr>
          <w:rFonts w:ascii="仿宋" w:hAnsi="仿宋" w:eastAsia="仿宋"/>
          <w:sz w:val="30"/>
          <w:szCs w:val="30"/>
        </w:rPr>
      </w:pPr>
      <w:r>
        <w:rPr>
          <w:rFonts w:hint="eastAsia" w:ascii="仿宋" w:hAnsi="仿宋" w:eastAsia="仿宋"/>
          <w:sz w:val="30"/>
          <w:szCs w:val="30"/>
        </w:rPr>
        <w:t>（二）乙方在承包木材生产销售期间自主经营、自负盈亏，除了应支付甲方的中标款外，其所发生的一切费用均由乙方承担，包括各作业工序工资、费用、税收、保险、医疗</w:t>
      </w:r>
      <w:r>
        <w:rPr>
          <w:rFonts w:hint="eastAsia" w:ascii="仿宋" w:hAnsi="仿宋" w:eastAsia="仿宋"/>
          <w:sz w:val="28"/>
          <w:szCs w:val="28"/>
        </w:rPr>
        <w:t>、</w:t>
      </w:r>
      <w:r>
        <w:rPr>
          <w:rFonts w:hint="eastAsia" w:ascii="仿宋" w:hAnsi="仿宋" w:eastAsia="仿宋"/>
          <w:sz w:val="30"/>
          <w:szCs w:val="30"/>
        </w:rPr>
        <w:t>工具</w:t>
      </w:r>
      <w:r>
        <w:rPr>
          <w:rFonts w:hint="eastAsia" w:ascii="仿宋" w:hAnsi="仿宋" w:eastAsia="仿宋"/>
          <w:sz w:val="28"/>
          <w:szCs w:val="28"/>
        </w:rPr>
        <w:t>、</w:t>
      </w:r>
      <w:r>
        <w:rPr>
          <w:rFonts w:hint="eastAsia" w:ascii="仿宋" w:hAnsi="仿宋" w:eastAsia="仿宋"/>
          <w:sz w:val="30"/>
          <w:szCs w:val="30"/>
        </w:rPr>
        <w:t>材料、伐区外花费和管理费，伐区道路、桥涵开设费用及不可预见等各项支出。</w:t>
      </w:r>
    </w:p>
    <w:p w14:paraId="3B7C6250">
      <w:pPr>
        <w:spacing w:line="460" w:lineRule="exact"/>
        <w:ind w:firstLine="600" w:firstLineChars="200"/>
        <w:rPr>
          <w:rFonts w:ascii="仿宋" w:hAnsi="仿宋" w:eastAsia="仿宋"/>
          <w:sz w:val="30"/>
          <w:szCs w:val="30"/>
        </w:rPr>
      </w:pPr>
      <w:r>
        <w:rPr>
          <w:rFonts w:hint="eastAsia" w:ascii="仿宋" w:hAnsi="仿宋" w:eastAsia="仿宋"/>
          <w:sz w:val="30"/>
          <w:szCs w:val="30"/>
        </w:rPr>
        <w:t>（三）采伐要求</w:t>
      </w:r>
    </w:p>
    <w:p w14:paraId="1A7A7403">
      <w:pPr>
        <w:spacing w:line="460" w:lineRule="exact"/>
        <w:ind w:firstLine="600" w:firstLineChars="200"/>
        <w:rPr>
          <w:rFonts w:ascii="仿宋" w:hAnsi="仿宋" w:eastAsia="仿宋"/>
          <w:sz w:val="30"/>
          <w:szCs w:val="30"/>
        </w:rPr>
      </w:pPr>
      <w:r>
        <w:rPr>
          <w:rFonts w:hint="eastAsia" w:ascii="仿宋" w:hAnsi="仿宋" w:eastAsia="仿宋"/>
          <w:sz w:val="30"/>
          <w:szCs w:val="30"/>
        </w:rPr>
        <w:t>1.甲方有权检查、监督乙方木材生产销售，乙方必须在拨交的山场四至范围内，严格按采伐证规定的时间、地点、树种、数量、采伐方式进行采伐作业。严禁越界、超量、超期限采伐。</w:t>
      </w:r>
    </w:p>
    <w:p w14:paraId="65C0164A">
      <w:pPr>
        <w:spacing w:line="460" w:lineRule="exact"/>
        <w:ind w:firstLine="600" w:firstLineChars="200"/>
        <w:rPr>
          <w:rFonts w:ascii="仿宋" w:hAnsi="仿宋" w:eastAsia="仿宋"/>
          <w:sz w:val="30"/>
          <w:szCs w:val="30"/>
        </w:rPr>
      </w:pPr>
      <w:r>
        <w:rPr>
          <w:rFonts w:hint="eastAsia" w:ascii="仿宋" w:hAnsi="仿宋" w:eastAsia="仿宋"/>
          <w:sz w:val="30"/>
          <w:szCs w:val="30"/>
        </w:rPr>
        <w:t>2.伐区实行采伐限额管理。当伐区木材实际出材量超过采伐证审批数量10%以上的，必须停止采伐，其超过批准采伐数量的未伐木，必须另行办理林木采伐许可证后，方可继续采伐。</w:t>
      </w:r>
    </w:p>
    <w:p w14:paraId="62A0968C">
      <w:pPr>
        <w:spacing w:line="460" w:lineRule="exact"/>
        <w:ind w:firstLine="600" w:firstLineChars="200"/>
        <w:rPr>
          <w:rFonts w:hint="eastAsia" w:ascii="仿宋" w:hAnsi="仿宋" w:eastAsia="仿宋"/>
          <w:sz w:val="30"/>
          <w:szCs w:val="30"/>
        </w:rPr>
      </w:pPr>
      <w:r>
        <w:rPr>
          <w:rFonts w:hint="eastAsia" w:ascii="仿宋" w:hAnsi="仿宋" w:eastAsia="仿宋"/>
          <w:sz w:val="30"/>
          <w:szCs w:val="30"/>
        </w:rPr>
        <w:t>3.伐区内的松木应按照《福建省松材线虫病疫区和疫木管理办法》的通知要求，对松木进行切片（破碎）或旋切或焚烧除害处理。详见《松木产销及山场除害加工处理约定书》。</w:t>
      </w:r>
    </w:p>
    <w:p w14:paraId="74D9A6B2">
      <w:pPr>
        <w:spacing w:line="460" w:lineRule="exact"/>
        <w:ind w:firstLine="560" w:firstLineChars="200"/>
        <w:rPr>
          <w:rFonts w:ascii="仿宋" w:hAnsi="仿宋" w:eastAsia="仿宋"/>
          <w:sz w:val="28"/>
          <w:szCs w:val="28"/>
        </w:rPr>
      </w:pPr>
      <w:r>
        <w:rPr>
          <w:rFonts w:hint="eastAsia" w:ascii="仿宋" w:hAnsi="仿宋" w:eastAsia="仿宋"/>
          <w:sz w:val="28"/>
          <w:szCs w:val="28"/>
        </w:rPr>
        <w:t>（四）安全生产及工伤保险等</w:t>
      </w:r>
    </w:p>
    <w:p w14:paraId="6D8AAAED">
      <w:pPr>
        <w:spacing w:line="460" w:lineRule="exact"/>
        <w:ind w:firstLine="600" w:firstLineChars="200"/>
        <w:rPr>
          <w:rFonts w:hint="eastAsia" w:ascii="仿宋" w:hAnsi="仿宋" w:eastAsia="仿宋"/>
          <w:sz w:val="30"/>
          <w:szCs w:val="30"/>
        </w:rPr>
      </w:pPr>
      <w:r>
        <w:rPr>
          <w:rFonts w:hint="eastAsia" w:ascii="仿宋" w:hAnsi="仿宋" w:eastAsia="仿宋"/>
          <w:sz w:val="30"/>
          <w:szCs w:val="30"/>
        </w:rPr>
        <w:t>1.乙方必须对采伐工进行安全生产和森林防火教育，严格按木材生产、采运技术规程进行生产，负责采伐区内的安全生产，安全生产见《木材安全生产合同》。</w:t>
      </w:r>
    </w:p>
    <w:p w14:paraId="5AB0DBC4">
      <w:pPr>
        <w:spacing w:line="460" w:lineRule="exact"/>
        <w:ind w:firstLine="600" w:firstLineChars="200"/>
        <w:rPr>
          <w:rFonts w:hint="eastAsia" w:ascii="仿宋" w:hAnsi="仿宋" w:eastAsia="仿宋"/>
          <w:sz w:val="30"/>
          <w:szCs w:val="30"/>
        </w:rPr>
      </w:pPr>
      <w:r>
        <w:rPr>
          <w:rFonts w:hint="eastAsia" w:ascii="仿宋" w:hAnsi="仿宋" w:eastAsia="仿宋"/>
          <w:sz w:val="30"/>
          <w:szCs w:val="30"/>
        </w:rPr>
        <w:t>2.乙方必须为乙方雇请的工人购买必要的工伤保险（或简易人身保险）。</w:t>
      </w:r>
    </w:p>
    <w:p w14:paraId="6E522B35">
      <w:pPr>
        <w:spacing w:line="460" w:lineRule="exact"/>
        <w:ind w:firstLine="600" w:firstLineChars="200"/>
        <w:rPr>
          <w:rFonts w:ascii="仿宋" w:hAnsi="仿宋" w:eastAsia="仿宋"/>
          <w:sz w:val="30"/>
          <w:szCs w:val="30"/>
        </w:rPr>
      </w:pPr>
      <w:r>
        <w:rPr>
          <w:rFonts w:hint="eastAsia" w:ascii="仿宋" w:hAnsi="仿宋" w:eastAsia="仿宋"/>
          <w:sz w:val="30"/>
          <w:szCs w:val="30"/>
        </w:rPr>
        <w:t>（五）生产规范</w:t>
      </w:r>
    </w:p>
    <w:p w14:paraId="438F3A91">
      <w:pPr>
        <w:spacing w:line="460" w:lineRule="exact"/>
        <w:ind w:firstLine="600" w:firstLineChars="200"/>
        <w:rPr>
          <w:rFonts w:ascii="仿宋" w:hAnsi="仿宋" w:eastAsia="仿宋"/>
          <w:sz w:val="30"/>
          <w:szCs w:val="30"/>
        </w:rPr>
      </w:pPr>
      <w:r>
        <w:rPr>
          <w:rFonts w:hint="eastAsia" w:ascii="仿宋" w:hAnsi="仿宋" w:eastAsia="仿宋"/>
          <w:sz w:val="30"/>
          <w:szCs w:val="30"/>
        </w:rPr>
        <w:t>1.甲方协助乙方管理生产秩序，生产技术指导。</w:t>
      </w:r>
    </w:p>
    <w:p w14:paraId="43A39E8C">
      <w:pPr>
        <w:spacing w:line="460" w:lineRule="exact"/>
        <w:ind w:firstLine="600" w:firstLineChars="200"/>
        <w:rPr>
          <w:rFonts w:ascii="仿宋" w:hAnsi="仿宋" w:eastAsia="仿宋"/>
          <w:sz w:val="30"/>
          <w:szCs w:val="30"/>
        </w:rPr>
      </w:pPr>
      <w:r>
        <w:rPr>
          <w:rFonts w:hint="eastAsia" w:ascii="仿宋" w:hAnsi="仿宋" w:eastAsia="仿宋"/>
          <w:sz w:val="30"/>
          <w:szCs w:val="30"/>
        </w:rPr>
        <w:t>2.乙方必须配备专职施工员，负责伐区施工和质量管理，保证施工质量。设置看守工棚，配备专职木材管理员，负责木材归楞和看护防盗管理。</w:t>
      </w:r>
    </w:p>
    <w:p w14:paraId="7FE3EAE7">
      <w:pPr>
        <w:spacing w:line="460" w:lineRule="exact"/>
        <w:ind w:firstLine="600" w:firstLineChars="200"/>
        <w:rPr>
          <w:rFonts w:ascii="仿宋" w:hAnsi="仿宋" w:eastAsia="仿宋"/>
          <w:sz w:val="30"/>
          <w:szCs w:val="30"/>
        </w:rPr>
      </w:pPr>
      <w:r>
        <w:rPr>
          <w:rFonts w:hint="eastAsia" w:ascii="仿宋" w:hAnsi="仿宋" w:eastAsia="仿宋"/>
          <w:sz w:val="30"/>
          <w:szCs w:val="30"/>
        </w:rPr>
        <w:t>3.倒树的具体要求。</w:t>
      </w:r>
    </w:p>
    <w:p w14:paraId="4E6A282E">
      <w:pPr>
        <w:spacing w:line="460" w:lineRule="exact"/>
        <w:ind w:firstLine="600" w:firstLineChars="200"/>
        <w:rPr>
          <w:rFonts w:ascii="仿宋" w:hAnsi="仿宋" w:eastAsia="仿宋"/>
          <w:sz w:val="30"/>
          <w:szCs w:val="30"/>
        </w:rPr>
      </w:pPr>
      <w:r>
        <w:rPr>
          <w:rFonts w:hint="eastAsia" w:ascii="仿宋" w:hAnsi="仿宋" w:eastAsia="仿宋"/>
          <w:sz w:val="30"/>
          <w:szCs w:val="30"/>
        </w:rPr>
        <w:t>A．倒树采用油锯或弯把锯，严禁使用刀、斧倒树。</w:t>
      </w:r>
    </w:p>
    <w:p w14:paraId="2F265BF7">
      <w:pPr>
        <w:spacing w:line="460" w:lineRule="exact"/>
        <w:ind w:firstLine="600" w:firstLineChars="200"/>
        <w:rPr>
          <w:rFonts w:ascii="仿宋" w:hAnsi="仿宋" w:eastAsia="仿宋"/>
          <w:sz w:val="30"/>
          <w:szCs w:val="30"/>
        </w:rPr>
      </w:pPr>
      <w:r>
        <w:rPr>
          <w:rFonts w:hint="eastAsia" w:ascii="仿宋" w:hAnsi="仿宋" w:eastAsia="仿宋"/>
          <w:sz w:val="30"/>
          <w:szCs w:val="30"/>
        </w:rPr>
        <w:t>B．伐根要求：伐根力求与地面平。伐根高度不得超过5厘米，上锯口的高度要求与下锯口的上锯路相平，并掌握好倒树方向，避免劈裂和摔断树干。伐根高度合格率应达95%以上（含95%）。</w:t>
      </w:r>
    </w:p>
    <w:p w14:paraId="4BE6B335">
      <w:pPr>
        <w:spacing w:line="460" w:lineRule="exact"/>
        <w:ind w:firstLine="600" w:firstLineChars="200"/>
        <w:rPr>
          <w:rFonts w:ascii="仿宋" w:hAnsi="仿宋" w:eastAsia="仿宋"/>
          <w:sz w:val="30"/>
          <w:szCs w:val="30"/>
        </w:rPr>
      </w:pPr>
      <w:r>
        <w:rPr>
          <w:rFonts w:hint="eastAsia" w:ascii="仿宋" w:hAnsi="仿宋" w:eastAsia="仿宋"/>
          <w:sz w:val="30"/>
          <w:szCs w:val="30"/>
        </w:rPr>
        <w:t>C．伐区清理要求：伐净应伐木后，伐区应清理干净，尾径1厘米，长度1.5米及以上的短材、铺路搭桥用的木材及可利用的枝丫材必须全部清理下山。</w:t>
      </w:r>
    </w:p>
    <w:p w14:paraId="6352A1A2">
      <w:pPr>
        <w:spacing w:line="460" w:lineRule="exact"/>
        <w:ind w:firstLine="600" w:firstLineChars="200"/>
        <w:rPr>
          <w:rFonts w:ascii="仿宋" w:hAnsi="仿宋" w:eastAsia="仿宋"/>
          <w:sz w:val="30"/>
          <w:szCs w:val="30"/>
        </w:rPr>
      </w:pPr>
      <w:r>
        <w:rPr>
          <w:rFonts w:hint="eastAsia" w:ascii="仿宋" w:hAnsi="仿宋" w:eastAsia="仿宋"/>
          <w:sz w:val="30"/>
          <w:szCs w:val="30"/>
        </w:rPr>
        <w:t>（六）伐区验收、接收</w:t>
      </w:r>
    </w:p>
    <w:p w14:paraId="5AD31C5E">
      <w:pPr>
        <w:spacing w:line="460" w:lineRule="exact"/>
        <w:ind w:firstLine="600" w:firstLineChars="200"/>
        <w:rPr>
          <w:rFonts w:ascii="仿宋" w:hAnsi="仿宋" w:eastAsia="仿宋"/>
          <w:sz w:val="30"/>
          <w:szCs w:val="30"/>
        </w:rPr>
      </w:pPr>
      <w:r>
        <w:rPr>
          <w:rFonts w:hint="eastAsia" w:ascii="仿宋" w:hAnsi="仿宋" w:eastAsia="仿宋"/>
          <w:sz w:val="30"/>
          <w:szCs w:val="30"/>
        </w:rPr>
        <w:t>1.乙方在林木生产和其它生产完成后，应及时通知甲方，甲方在接到通知后5个工作日内，组织相关人员按合同要求联合进行检查验收。</w:t>
      </w:r>
    </w:p>
    <w:p w14:paraId="66363744">
      <w:pPr>
        <w:spacing w:line="460" w:lineRule="exact"/>
        <w:ind w:firstLine="600" w:firstLineChars="200"/>
        <w:rPr>
          <w:rFonts w:ascii="仿宋" w:hAnsi="仿宋" w:eastAsia="仿宋"/>
          <w:sz w:val="30"/>
          <w:szCs w:val="30"/>
        </w:rPr>
      </w:pPr>
      <w:r>
        <w:rPr>
          <w:rFonts w:hint="eastAsia" w:ascii="仿宋" w:hAnsi="仿宋" w:eastAsia="仿宋"/>
          <w:sz w:val="30"/>
          <w:szCs w:val="30"/>
        </w:rPr>
        <w:t>2.检查验收主要内容：伐区地点、边界(四至)、伐根高度、伐区清理、伐区界木、生产数量等。</w:t>
      </w:r>
    </w:p>
    <w:p w14:paraId="30671DD1">
      <w:pPr>
        <w:spacing w:line="460" w:lineRule="exact"/>
        <w:ind w:firstLine="600" w:firstLineChars="200"/>
        <w:rPr>
          <w:rFonts w:ascii="仿宋" w:hAnsi="仿宋" w:eastAsia="仿宋"/>
          <w:sz w:val="30"/>
          <w:szCs w:val="30"/>
        </w:rPr>
      </w:pPr>
      <w:r>
        <w:rPr>
          <w:rFonts w:hint="eastAsia" w:ascii="仿宋" w:hAnsi="仿宋" w:eastAsia="仿宋"/>
          <w:sz w:val="30"/>
          <w:szCs w:val="30"/>
        </w:rPr>
        <w:t>3.伐区验收后的山场、道路、桥涵乙方应无条件移交甲方。</w:t>
      </w:r>
    </w:p>
    <w:p w14:paraId="69715B43">
      <w:pPr>
        <w:spacing w:line="460" w:lineRule="exact"/>
        <w:ind w:firstLine="600" w:firstLineChars="200"/>
        <w:rPr>
          <w:rFonts w:ascii="仿宋" w:hAnsi="仿宋" w:eastAsia="仿宋"/>
          <w:sz w:val="30"/>
          <w:szCs w:val="30"/>
        </w:rPr>
      </w:pPr>
      <w:r>
        <w:rPr>
          <w:rFonts w:hint="eastAsia" w:ascii="仿宋" w:hAnsi="仿宋" w:eastAsia="仿宋"/>
          <w:sz w:val="30"/>
          <w:szCs w:val="30"/>
        </w:rPr>
        <w:t>（七）木材检验、开具发票、码单、运输证等约定</w:t>
      </w:r>
    </w:p>
    <w:p w14:paraId="3AD763C8">
      <w:pPr>
        <w:spacing w:line="460" w:lineRule="exact"/>
        <w:ind w:firstLine="600" w:firstLineChars="200"/>
        <w:rPr>
          <w:rFonts w:ascii="仿宋" w:hAnsi="仿宋" w:eastAsia="仿宋"/>
          <w:sz w:val="30"/>
          <w:szCs w:val="30"/>
        </w:rPr>
      </w:pPr>
      <w:r>
        <w:rPr>
          <w:rFonts w:hint="eastAsia" w:ascii="仿宋" w:hAnsi="仿宋" w:eastAsia="仿宋"/>
          <w:sz w:val="30"/>
          <w:szCs w:val="30"/>
        </w:rPr>
        <w:t>1.伐区内乙方生产的木材应由甲方检验同意后方可运出。</w:t>
      </w:r>
    </w:p>
    <w:p w14:paraId="24656802">
      <w:pPr>
        <w:spacing w:line="460" w:lineRule="exact"/>
        <w:ind w:firstLine="600" w:firstLineChars="200"/>
        <w:rPr>
          <w:rFonts w:ascii="仿宋" w:hAnsi="仿宋" w:eastAsia="仿宋"/>
          <w:kern w:val="0"/>
          <w:sz w:val="28"/>
          <w:szCs w:val="28"/>
        </w:rPr>
      </w:pPr>
      <w:r>
        <w:rPr>
          <w:rFonts w:hint="eastAsia" w:ascii="仿宋" w:hAnsi="仿宋" w:eastAsia="仿宋"/>
          <w:sz w:val="30"/>
          <w:szCs w:val="30"/>
        </w:rPr>
        <w:t>2.检验办法：乙方应在木材装车前通知甲方做好木材进出仓检尺工作，甲方派木材检验员对乙方准备运输下山的该块伐区的所有木材进行检尺和统计，否则木材不能装车放行。</w:t>
      </w:r>
    </w:p>
    <w:p w14:paraId="2FFF3905">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四、其它约定事项</w:t>
      </w:r>
    </w:p>
    <w:p w14:paraId="7614D997">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1.未经甲方同意，乙方不得向他人转让中标项目，乙方不得利用中标放行指标收购非中标伐区生产的木材。否则，后果由乙方自负。</w:t>
      </w:r>
    </w:p>
    <w:p w14:paraId="45F159C9">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2.乙方可以在约定的时间内根据市场供求变化销售木材。若伐区实际出材量少于审批数量时，乙方不能向甲方要求赔偿经济损失。伐区木材生产销售过程中发生的一切费用和风险均由乙方承担，盈亏乙方自负。</w:t>
      </w:r>
    </w:p>
    <w:p w14:paraId="18782DBE">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3.乙方若需解决中标山场木材生产、销售过程中所涉及的协调关系</w:t>
      </w:r>
      <w:r>
        <w:rPr>
          <w:rFonts w:hint="eastAsia" w:ascii="仿宋" w:hAnsi="仿宋" w:eastAsia="仿宋"/>
          <w:kern w:val="0"/>
          <w:sz w:val="28"/>
          <w:szCs w:val="28"/>
          <w:lang w:eastAsia="zh-CN"/>
        </w:rPr>
        <w:t>，</w:t>
      </w:r>
      <w:r>
        <w:rPr>
          <w:rFonts w:hint="eastAsia" w:ascii="仿宋" w:hAnsi="仿宋" w:eastAsia="仿宋"/>
          <w:kern w:val="0"/>
          <w:sz w:val="28"/>
          <w:szCs w:val="28"/>
        </w:rPr>
        <w:t>甲方</w:t>
      </w:r>
      <w:r>
        <w:rPr>
          <w:rFonts w:hint="eastAsia" w:ascii="仿宋" w:hAnsi="仿宋" w:eastAsia="仿宋"/>
          <w:kern w:val="0"/>
          <w:sz w:val="28"/>
          <w:szCs w:val="28"/>
          <w:lang w:val="en-US" w:eastAsia="zh-CN"/>
        </w:rPr>
        <w:t>应</w:t>
      </w:r>
      <w:r>
        <w:rPr>
          <w:rFonts w:hint="eastAsia" w:ascii="仿宋" w:hAnsi="仿宋" w:eastAsia="仿宋"/>
          <w:kern w:val="0"/>
          <w:sz w:val="28"/>
          <w:szCs w:val="28"/>
        </w:rPr>
        <w:t>协助解决。</w:t>
      </w:r>
    </w:p>
    <w:p w14:paraId="29AADBF1">
      <w:pPr>
        <w:spacing w:line="460" w:lineRule="exact"/>
        <w:ind w:firstLine="560" w:firstLineChars="200"/>
        <w:rPr>
          <w:rFonts w:ascii="仿宋" w:hAnsi="仿宋" w:eastAsia="仿宋"/>
          <w:kern w:val="0"/>
          <w:sz w:val="28"/>
          <w:szCs w:val="28"/>
        </w:rPr>
      </w:pPr>
      <w:r>
        <w:rPr>
          <w:rFonts w:hint="eastAsia" w:ascii="仿宋" w:hAnsi="仿宋" w:eastAsia="仿宋"/>
          <w:kern w:val="0"/>
          <w:sz w:val="28"/>
          <w:szCs w:val="28"/>
        </w:rPr>
        <w:t>4.发现伐区存在有纠纷的林木，甲方按树材种实际检量的销售单价给予核减中标款。</w:t>
      </w:r>
    </w:p>
    <w:p w14:paraId="0F01855F">
      <w:pPr>
        <w:spacing w:line="460" w:lineRule="exact"/>
        <w:ind w:firstLine="560" w:firstLineChars="200"/>
        <w:rPr>
          <w:rFonts w:hint="eastAsia" w:ascii="仿宋" w:hAnsi="仿宋" w:eastAsia="仿宋"/>
          <w:sz w:val="30"/>
          <w:szCs w:val="30"/>
        </w:rPr>
      </w:pPr>
      <w:r>
        <w:rPr>
          <w:rFonts w:hint="eastAsia" w:ascii="仿宋" w:hAnsi="仿宋" w:eastAsia="仿宋"/>
          <w:kern w:val="0"/>
          <w:sz w:val="28"/>
          <w:szCs w:val="28"/>
        </w:rPr>
        <w:t>5.</w:t>
      </w:r>
      <w:r>
        <w:rPr>
          <w:rFonts w:hint="eastAsia" w:ascii="仿宋" w:hAnsi="仿宋" w:eastAsia="仿宋"/>
          <w:sz w:val="30"/>
          <w:szCs w:val="30"/>
        </w:rPr>
        <w:t>乙方必须在采伐期限前完成木材采伐</w:t>
      </w:r>
      <w:r>
        <w:rPr>
          <w:rFonts w:hint="eastAsia" w:ascii="仿宋" w:hAnsi="仿宋" w:eastAsia="仿宋"/>
          <w:sz w:val="30"/>
          <w:szCs w:val="30"/>
          <w:lang w:eastAsia="zh-CN"/>
        </w:rPr>
        <w:t>、</w:t>
      </w:r>
      <w:r>
        <w:rPr>
          <w:rFonts w:hint="eastAsia" w:ascii="仿宋" w:hAnsi="仿宋" w:eastAsia="仿宋"/>
          <w:sz w:val="30"/>
          <w:szCs w:val="30"/>
        </w:rPr>
        <w:t>调运</w:t>
      </w:r>
      <w:r>
        <w:rPr>
          <w:rFonts w:hint="eastAsia" w:ascii="仿宋" w:hAnsi="仿宋" w:eastAsia="仿宋"/>
          <w:sz w:val="30"/>
          <w:szCs w:val="30"/>
          <w:lang w:val="en-US" w:eastAsia="zh-CN"/>
        </w:rPr>
        <w:t>和</w:t>
      </w:r>
      <w:r>
        <w:rPr>
          <w:rFonts w:hint="eastAsia" w:ascii="仿宋" w:hAnsi="仿宋" w:eastAsia="仿宋"/>
          <w:sz w:val="28"/>
          <w:szCs w:val="28"/>
        </w:rPr>
        <w:t>伐区清理，</w:t>
      </w:r>
      <w:r>
        <w:rPr>
          <w:rFonts w:hint="eastAsia" w:ascii="仿宋" w:hAnsi="仿宋" w:eastAsia="仿宋"/>
          <w:sz w:val="30"/>
          <w:szCs w:val="30"/>
        </w:rPr>
        <w:t>因特殊原因不能按时完成需延期的，乙方必须在采伐证许可的采伐期限结束一个月前向甲方提出申请，经甲方同意后，</w:t>
      </w:r>
      <w:r>
        <w:rPr>
          <w:rFonts w:hint="eastAsia" w:ascii="仿宋" w:hAnsi="仿宋" w:eastAsia="仿宋"/>
          <w:kern w:val="0"/>
          <w:sz w:val="28"/>
          <w:szCs w:val="28"/>
        </w:rPr>
        <w:t>由甲方向相关部门申请办理林木采伐许可证延期手续，</w:t>
      </w:r>
      <w:r>
        <w:rPr>
          <w:rFonts w:hint="eastAsia" w:ascii="仿宋" w:hAnsi="仿宋" w:eastAsia="仿宋"/>
          <w:sz w:val="30"/>
          <w:szCs w:val="30"/>
        </w:rPr>
        <w:t>采伐证延期必须取得上级主管部门批准后，甲乙双方签订补充合同，乙方应在采伐延期期限前完成木材采伐。</w:t>
      </w:r>
    </w:p>
    <w:p w14:paraId="59C32835">
      <w:pPr>
        <w:spacing w:line="460" w:lineRule="exact"/>
        <w:ind w:firstLine="600" w:firstLineChars="200"/>
        <w:rPr>
          <w:rFonts w:ascii="仿宋" w:hAnsi="仿宋" w:eastAsia="仿宋"/>
          <w:sz w:val="30"/>
          <w:szCs w:val="30"/>
        </w:rPr>
      </w:pPr>
      <w:r>
        <w:rPr>
          <w:rFonts w:hint="eastAsia" w:ascii="仿宋" w:hAnsi="仿宋" w:eastAsia="仿宋"/>
          <w:sz w:val="30"/>
          <w:szCs w:val="30"/>
        </w:rPr>
        <w:t>五、违约责任</w:t>
      </w:r>
    </w:p>
    <w:p w14:paraId="324CBBC6">
      <w:pPr>
        <w:spacing w:line="460" w:lineRule="exact"/>
        <w:ind w:firstLine="560" w:firstLineChars="200"/>
        <w:rPr>
          <w:rFonts w:ascii="仿宋" w:hAnsi="仿宋" w:eastAsia="仿宋"/>
          <w:sz w:val="30"/>
          <w:szCs w:val="30"/>
        </w:rPr>
      </w:pPr>
      <w:r>
        <w:rPr>
          <w:rFonts w:hint="eastAsia" w:ascii="仿宋" w:hAnsi="仿宋" w:eastAsia="仿宋"/>
          <w:sz w:val="28"/>
          <w:szCs w:val="28"/>
        </w:rPr>
        <w:t>1.</w:t>
      </w:r>
      <w:r>
        <w:rPr>
          <w:rFonts w:hint="eastAsia" w:ascii="仿宋" w:hAnsi="仿宋" w:eastAsia="仿宋"/>
          <w:sz w:val="30"/>
          <w:szCs w:val="30"/>
        </w:rPr>
        <w:t>伐区拨交后，没有特殊情况，</w:t>
      </w:r>
      <w:r>
        <w:rPr>
          <w:rFonts w:hint="eastAsia" w:ascii="仿宋" w:hAnsi="仿宋" w:eastAsia="仿宋"/>
          <w:sz w:val="28"/>
          <w:szCs w:val="28"/>
        </w:rPr>
        <w:t>半个月内应组织工人进场生产作业，</w:t>
      </w:r>
      <w:r>
        <w:rPr>
          <w:rFonts w:hint="eastAsia" w:ascii="仿宋" w:hAnsi="仿宋" w:eastAsia="仿宋"/>
          <w:sz w:val="30"/>
          <w:szCs w:val="30"/>
        </w:rPr>
        <w:t>不组织工人进场作业的，甲方有权单方解除合同，乙方缴纳的履约保证金和安全生产、销售进度、木材生产进度与质量保证金不予退回。</w:t>
      </w:r>
    </w:p>
    <w:p w14:paraId="044DBBB9">
      <w:pPr>
        <w:spacing w:line="460" w:lineRule="exact"/>
        <w:ind w:firstLine="600" w:firstLineChars="200"/>
        <w:rPr>
          <w:rFonts w:ascii="仿宋" w:hAnsi="仿宋" w:eastAsia="仿宋"/>
          <w:sz w:val="30"/>
          <w:szCs w:val="30"/>
        </w:rPr>
      </w:pPr>
      <w:r>
        <w:rPr>
          <w:rFonts w:hint="eastAsia" w:ascii="仿宋" w:hAnsi="仿宋" w:eastAsia="仿宋"/>
          <w:sz w:val="30"/>
          <w:szCs w:val="30"/>
        </w:rPr>
        <w:t>2.乙方未按合同约定中途退场不组织木材生产调运的，甲方有权单方解除合同，乙方缴纳的履约保证金和安全生产、销售进度、木材生产质量保证金不予退回，伐区内未采伐活立木、未调运木材归甲方所有，由甲方自主处理，乙方无权干涉。山场、道路、桥涵等无条件交回甲方。</w:t>
      </w:r>
    </w:p>
    <w:p w14:paraId="01FF5EF8">
      <w:pPr>
        <w:spacing w:line="460" w:lineRule="exact"/>
        <w:ind w:firstLine="600" w:firstLineChars="200"/>
        <w:rPr>
          <w:rFonts w:ascii="仿宋" w:hAnsi="仿宋" w:eastAsia="仿宋"/>
          <w:sz w:val="30"/>
          <w:szCs w:val="30"/>
        </w:rPr>
      </w:pPr>
      <w:r>
        <w:rPr>
          <w:rFonts w:hint="eastAsia" w:ascii="仿宋" w:hAnsi="仿宋" w:eastAsia="仿宋"/>
          <w:sz w:val="30"/>
          <w:szCs w:val="30"/>
        </w:rPr>
        <w:t>3.本合同约定的采伐期限届满后（除办理延期采伐的外），未采伐的林木不得采伐，未伐林木归甲方所有，并</w:t>
      </w:r>
      <w:r>
        <w:rPr>
          <w:rFonts w:hint="eastAsia" w:ascii="仿宋" w:hAnsi="仿宋" w:eastAsia="仿宋"/>
          <w:sz w:val="30"/>
          <w:szCs w:val="30"/>
          <w:lang w:val="en-US" w:eastAsia="zh-CN"/>
        </w:rPr>
        <w:t>取消</w:t>
      </w:r>
      <w:r>
        <w:rPr>
          <w:rFonts w:hint="eastAsia" w:ascii="仿宋" w:hAnsi="仿宋" w:eastAsia="仿宋"/>
          <w:sz w:val="30"/>
          <w:szCs w:val="30"/>
        </w:rPr>
        <w:t>中标方预交的木材生产进度与质量保证金。</w:t>
      </w:r>
    </w:p>
    <w:p w14:paraId="6565774D">
      <w:pPr>
        <w:spacing w:line="460" w:lineRule="exact"/>
        <w:ind w:firstLine="600" w:firstLineChars="200"/>
        <w:rPr>
          <w:rFonts w:ascii="仿宋" w:hAnsi="仿宋" w:eastAsia="仿宋"/>
          <w:sz w:val="30"/>
          <w:szCs w:val="30"/>
        </w:rPr>
      </w:pPr>
      <w:r>
        <w:rPr>
          <w:rFonts w:hint="eastAsia" w:ascii="仿宋" w:hAnsi="仿宋" w:eastAsia="仿宋"/>
          <w:sz w:val="30"/>
          <w:szCs w:val="30"/>
        </w:rPr>
        <w:t>4.乙方未在合同约定的期限内完成木材调运的，每逾期一天按中标木材款的1%向甲方支付违约金。</w:t>
      </w:r>
    </w:p>
    <w:p w14:paraId="77D909B9">
      <w:pPr>
        <w:spacing w:line="460" w:lineRule="exact"/>
        <w:ind w:firstLine="600" w:firstLineChars="200"/>
        <w:rPr>
          <w:rFonts w:ascii="仿宋" w:hAnsi="仿宋" w:eastAsia="仿宋"/>
          <w:sz w:val="30"/>
          <w:szCs w:val="30"/>
        </w:rPr>
      </w:pPr>
      <w:r>
        <w:rPr>
          <w:rFonts w:hint="eastAsia" w:ascii="仿宋" w:hAnsi="仿宋" w:eastAsia="仿宋"/>
          <w:sz w:val="30"/>
          <w:szCs w:val="30"/>
        </w:rPr>
        <w:t>5.本合同约定的期限届满后，伐区未采伐的活立木、未调运的木材视为乙方放弃，不得再进行采伐调运，林木归甲方所有，山场、道路、桥涵等无条件交回甲方。</w:t>
      </w:r>
    </w:p>
    <w:p w14:paraId="53AE6438">
      <w:pPr>
        <w:spacing w:line="460" w:lineRule="exact"/>
        <w:ind w:firstLine="600" w:firstLineChars="200"/>
        <w:rPr>
          <w:rFonts w:ascii="仿宋" w:hAnsi="仿宋" w:eastAsia="仿宋"/>
          <w:sz w:val="30"/>
          <w:szCs w:val="30"/>
        </w:rPr>
      </w:pPr>
      <w:r>
        <w:rPr>
          <w:rFonts w:hint="eastAsia" w:ascii="仿宋" w:hAnsi="仿宋" w:eastAsia="仿宋"/>
          <w:sz w:val="30"/>
          <w:szCs w:val="30"/>
        </w:rPr>
        <w:t>6.乙方未按合同要求完成伐区清场的，伐区木材生产数量按每立方米扣5元木材生产质量保证金，仍无法弥补损失，则应赔偿损失。</w:t>
      </w:r>
    </w:p>
    <w:p w14:paraId="79A9A6E1">
      <w:pPr>
        <w:spacing w:line="460" w:lineRule="exact"/>
        <w:ind w:firstLine="600" w:firstLineChars="200"/>
        <w:rPr>
          <w:rFonts w:ascii="仿宋" w:hAnsi="仿宋" w:eastAsia="仿宋"/>
          <w:sz w:val="30"/>
          <w:szCs w:val="30"/>
        </w:rPr>
      </w:pPr>
      <w:r>
        <w:rPr>
          <w:rFonts w:hint="eastAsia" w:ascii="仿宋" w:hAnsi="仿宋" w:eastAsia="仿宋"/>
          <w:sz w:val="30"/>
          <w:szCs w:val="30"/>
        </w:rPr>
        <w:t>7.伐根高度合格率达不到95%的，按伐区木材生产数量每立方米扣10元木材生产质量保证金。</w:t>
      </w:r>
    </w:p>
    <w:p w14:paraId="485E71B2">
      <w:pPr>
        <w:spacing w:line="460" w:lineRule="exact"/>
        <w:ind w:firstLine="600" w:firstLineChars="200"/>
        <w:rPr>
          <w:rFonts w:ascii="仿宋" w:hAnsi="仿宋" w:eastAsia="仿宋"/>
          <w:sz w:val="30"/>
          <w:szCs w:val="30"/>
        </w:rPr>
      </w:pPr>
      <w:r>
        <w:rPr>
          <w:rFonts w:hint="eastAsia" w:ascii="仿宋" w:hAnsi="仿宋" w:eastAsia="仿宋"/>
          <w:sz w:val="30"/>
          <w:szCs w:val="30"/>
        </w:rPr>
        <w:t>8.因采伐生产造成伐区外林木被压等情况，乙方应根据损害程度酌情赔偿林木经济损失。</w:t>
      </w:r>
    </w:p>
    <w:p w14:paraId="129523AB">
      <w:pPr>
        <w:spacing w:line="460" w:lineRule="exact"/>
        <w:ind w:firstLine="600" w:firstLineChars="200"/>
        <w:rPr>
          <w:rFonts w:ascii="仿宋" w:hAnsi="仿宋" w:eastAsia="仿宋"/>
          <w:sz w:val="30"/>
          <w:szCs w:val="30"/>
        </w:rPr>
      </w:pPr>
      <w:r>
        <w:rPr>
          <w:rFonts w:hint="eastAsia" w:ascii="仿宋" w:hAnsi="仿宋" w:eastAsia="仿宋"/>
          <w:sz w:val="30"/>
          <w:szCs w:val="30"/>
        </w:rPr>
        <w:t>9.乙方必须在拨交的山场四至范围内，按照拨交的采伐方式和预留暂缓采伐区进行采伐作业，越界或超量采伐林木的，以超界、超量采伐的损失额的3倍进行赔偿；</w:t>
      </w:r>
      <w:r>
        <w:rPr>
          <w:rFonts w:hint="eastAsia" w:ascii="仿宋" w:hAnsi="仿宋" w:eastAsia="仿宋"/>
          <w:kern w:val="0"/>
          <w:sz w:val="28"/>
          <w:szCs w:val="28"/>
        </w:rPr>
        <w:t>擅自调运</w:t>
      </w:r>
      <w:r>
        <w:rPr>
          <w:rFonts w:hint="eastAsia" w:ascii="仿宋" w:hAnsi="仿宋" w:eastAsia="仿宋"/>
          <w:kern w:val="0"/>
          <w:sz w:val="28"/>
          <w:szCs w:val="28"/>
          <w:lang w:eastAsia="zh-TW"/>
        </w:rPr>
        <w:t>木材的</w:t>
      </w:r>
      <w:r>
        <w:rPr>
          <w:rFonts w:hint="eastAsia" w:ascii="仿宋" w:hAnsi="仿宋" w:eastAsia="仿宋"/>
          <w:kern w:val="0"/>
          <w:sz w:val="28"/>
          <w:szCs w:val="28"/>
        </w:rPr>
        <w:t>，按盗窃论处，没收调运的木材或木材价款；收购非中标木材混证运输，没收混证运输的木材或木材价款；以上情节严重的，移送司法机关处理</w:t>
      </w:r>
      <w:r>
        <w:rPr>
          <w:rFonts w:hint="eastAsia" w:ascii="仿宋" w:hAnsi="仿宋" w:eastAsia="仿宋"/>
          <w:sz w:val="30"/>
          <w:szCs w:val="30"/>
        </w:rPr>
        <w:t>。</w:t>
      </w:r>
    </w:p>
    <w:p w14:paraId="719A4D22">
      <w:pPr>
        <w:spacing w:line="460" w:lineRule="exact"/>
        <w:ind w:firstLine="600" w:firstLineChars="200"/>
        <w:rPr>
          <w:rFonts w:ascii="仿宋" w:hAnsi="仿宋" w:eastAsia="仿宋"/>
          <w:sz w:val="30"/>
          <w:szCs w:val="30"/>
        </w:rPr>
      </w:pPr>
      <w:r>
        <w:rPr>
          <w:rFonts w:hint="eastAsia" w:ascii="仿宋" w:hAnsi="仿宋" w:eastAsia="仿宋"/>
          <w:sz w:val="30"/>
          <w:szCs w:val="30"/>
        </w:rPr>
        <w:t>10.乙方为谋取某种不正当利益而对甲方有关管理员、检尺员、工区跟班人员等进行贿赂或变相贿赂而引起甲方经济损失的，乙方应承担相关责任。</w:t>
      </w:r>
    </w:p>
    <w:p w14:paraId="4D190CF6">
      <w:pPr>
        <w:spacing w:line="460" w:lineRule="exact"/>
        <w:ind w:firstLine="560" w:firstLineChars="200"/>
        <w:rPr>
          <w:rFonts w:ascii="仿宋" w:hAnsi="仿宋" w:eastAsia="仿宋"/>
          <w:sz w:val="28"/>
          <w:szCs w:val="28"/>
        </w:rPr>
      </w:pPr>
      <w:r>
        <w:rPr>
          <w:rFonts w:hint="eastAsia" w:ascii="仿宋" w:hAnsi="仿宋" w:eastAsia="仿宋"/>
          <w:sz w:val="28"/>
          <w:szCs w:val="28"/>
        </w:rPr>
        <w:t>六、乙方支付的安全生产、销售进度、木材生产质量保证金在乙方完全履行本合同条款后15天内</w:t>
      </w:r>
      <w:r>
        <w:rPr>
          <w:rFonts w:hint="eastAsia" w:ascii="仿宋" w:hAnsi="仿宋" w:eastAsia="仿宋"/>
          <w:sz w:val="28"/>
          <w:szCs w:val="28"/>
          <w:lang w:val="en-US" w:eastAsia="zh-CN"/>
        </w:rPr>
        <w:t>无息</w:t>
      </w:r>
      <w:r>
        <w:rPr>
          <w:rFonts w:hint="eastAsia" w:ascii="仿宋" w:hAnsi="仿宋" w:eastAsia="仿宋"/>
          <w:sz w:val="28"/>
          <w:szCs w:val="28"/>
        </w:rPr>
        <w:t>退还给乙方，如果乙方违约，保证金被扣后</w:t>
      </w:r>
      <w:r>
        <w:rPr>
          <w:rFonts w:hint="eastAsia" w:ascii="仿宋" w:hAnsi="仿宋" w:eastAsia="仿宋"/>
          <w:sz w:val="28"/>
          <w:szCs w:val="28"/>
          <w:lang w:val="en-US" w:eastAsia="zh-CN"/>
        </w:rPr>
        <w:t>剩余</w:t>
      </w:r>
      <w:r>
        <w:rPr>
          <w:rFonts w:hint="eastAsia" w:ascii="仿宋" w:hAnsi="仿宋" w:eastAsia="仿宋"/>
          <w:sz w:val="28"/>
          <w:szCs w:val="28"/>
        </w:rPr>
        <w:t>余额的在合同期满结算后15天内</w:t>
      </w:r>
      <w:r>
        <w:rPr>
          <w:rFonts w:hint="eastAsia" w:ascii="仿宋" w:hAnsi="仿宋" w:eastAsia="仿宋"/>
          <w:sz w:val="28"/>
          <w:szCs w:val="28"/>
          <w:lang w:val="en-US" w:eastAsia="zh-CN"/>
        </w:rPr>
        <w:t>无息</w:t>
      </w:r>
      <w:r>
        <w:rPr>
          <w:rFonts w:hint="eastAsia" w:ascii="仿宋" w:hAnsi="仿宋" w:eastAsia="仿宋"/>
          <w:sz w:val="28"/>
          <w:szCs w:val="28"/>
        </w:rPr>
        <w:t>退还给乙方。</w:t>
      </w:r>
    </w:p>
    <w:p w14:paraId="2DF29348">
      <w:pPr>
        <w:spacing w:line="460" w:lineRule="exact"/>
        <w:ind w:firstLine="560" w:firstLineChars="200"/>
        <w:rPr>
          <w:rFonts w:ascii="仿宋" w:hAnsi="仿宋" w:eastAsia="仿宋"/>
          <w:sz w:val="30"/>
          <w:szCs w:val="30"/>
        </w:rPr>
      </w:pPr>
      <w:r>
        <w:rPr>
          <w:rFonts w:hint="eastAsia" w:ascii="仿宋" w:hAnsi="仿宋" w:eastAsia="仿宋"/>
          <w:sz w:val="28"/>
          <w:szCs w:val="28"/>
        </w:rPr>
        <w:t>七、本合同附件即《竞买约定》、《木材安全生产合同》《木材生产防火责任状》《松木产销及山场除害加工处理约定书》《承诺书》和与本合同具有同等法律效力。《竞买约定》、《木材安全生产合同》和《木材生产防火责任状》若与本合同不一致的，以本合同为准。</w:t>
      </w:r>
    </w:p>
    <w:p w14:paraId="724DCDAD">
      <w:pPr>
        <w:spacing w:line="460" w:lineRule="exact"/>
        <w:ind w:firstLine="560" w:firstLineChars="200"/>
        <w:rPr>
          <w:rFonts w:ascii="仿宋" w:hAnsi="仿宋" w:eastAsia="仿宋"/>
          <w:sz w:val="28"/>
          <w:szCs w:val="28"/>
        </w:rPr>
      </w:pPr>
      <w:r>
        <w:rPr>
          <w:rFonts w:hint="eastAsia" w:ascii="仿宋" w:hAnsi="仿宋" w:eastAsia="仿宋"/>
          <w:sz w:val="28"/>
          <w:szCs w:val="28"/>
        </w:rPr>
        <w:t>八、本合同自签订之日起生效。如有未尽事宜，由甲乙双方另行协商。本合同一式伍份，甲方执肆份，乙方执壹份。</w:t>
      </w:r>
    </w:p>
    <w:p w14:paraId="1A8B2921">
      <w:pPr>
        <w:spacing w:line="460" w:lineRule="exact"/>
        <w:ind w:firstLine="560" w:firstLineChars="200"/>
        <w:rPr>
          <w:rFonts w:ascii="仿宋" w:hAnsi="仿宋" w:eastAsia="仿宋"/>
          <w:sz w:val="28"/>
          <w:szCs w:val="28"/>
        </w:rPr>
      </w:pPr>
    </w:p>
    <w:p w14:paraId="2A0B2F0A">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28"/>
          <w:szCs w:val="28"/>
        </w:rPr>
      </w:pPr>
      <w:r>
        <w:rPr>
          <w:rFonts w:hint="eastAsia" w:ascii="仿宋" w:hAnsi="仿宋" w:eastAsia="仿宋"/>
          <w:sz w:val="28"/>
          <w:szCs w:val="28"/>
        </w:rPr>
        <w:t>甲方：福建省永春碧卿国有林场（盖章）    乙方（盖章）：</w:t>
      </w:r>
    </w:p>
    <w:p w14:paraId="3430A081">
      <w:pPr>
        <w:keepNext w:val="0"/>
        <w:keepLines w:val="0"/>
        <w:pageBreakBefore w:val="0"/>
        <w:widowControl w:val="0"/>
        <w:kinsoku/>
        <w:wordWrap/>
        <w:overflowPunct/>
        <w:topLinePunct w:val="0"/>
        <w:autoSpaceDE/>
        <w:autoSpaceDN/>
        <w:bidi w:val="0"/>
        <w:adjustRightInd/>
        <w:snapToGrid/>
        <w:spacing w:beforeLines="50" w:afterLines="50" w:line="600" w:lineRule="exact"/>
        <w:textAlignment w:val="auto"/>
        <w:rPr>
          <w:rFonts w:ascii="仿宋" w:hAnsi="仿宋" w:eastAsia="仿宋"/>
          <w:sz w:val="28"/>
          <w:szCs w:val="28"/>
        </w:rPr>
      </w:pPr>
      <w:r>
        <w:rPr>
          <w:rFonts w:hint="eastAsia" w:ascii="仿宋" w:hAnsi="仿宋" w:eastAsia="仿宋"/>
          <w:sz w:val="28"/>
          <w:szCs w:val="28"/>
        </w:rPr>
        <w:t xml:space="preserve">法定代表人：                            法定代表人：   </w:t>
      </w:r>
    </w:p>
    <w:p w14:paraId="14DDC19C">
      <w:pPr>
        <w:keepNext w:val="0"/>
        <w:keepLines w:val="0"/>
        <w:pageBreakBefore w:val="0"/>
        <w:widowControl w:val="0"/>
        <w:kinsoku/>
        <w:wordWrap/>
        <w:overflowPunct/>
        <w:topLinePunct w:val="0"/>
        <w:autoSpaceDE/>
        <w:autoSpaceDN/>
        <w:bidi w:val="0"/>
        <w:adjustRightInd/>
        <w:snapToGrid/>
        <w:spacing w:beforeLines="50" w:afterLines="50" w:line="600" w:lineRule="exact"/>
        <w:textAlignment w:val="auto"/>
        <w:rPr>
          <w:rFonts w:ascii="仿宋" w:hAnsi="仿宋" w:eastAsia="仿宋"/>
          <w:sz w:val="28"/>
          <w:szCs w:val="28"/>
        </w:rPr>
      </w:pPr>
      <w:r>
        <w:rPr>
          <w:rFonts w:hint="eastAsia" w:ascii="仿宋" w:hAnsi="仿宋" w:eastAsia="仿宋"/>
          <w:sz w:val="28"/>
          <w:szCs w:val="28"/>
        </w:rPr>
        <w:t>经  办</w:t>
      </w:r>
      <w:r>
        <w:rPr>
          <w:rFonts w:hint="eastAsia" w:ascii="仿宋" w:hAnsi="仿宋" w:eastAsia="仿宋"/>
          <w:sz w:val="28"/>
          <w:szCs w:val="28"/>
          <w:lang w:val="en-US" w:eastAsia="zh-CN"/>
        </w:rPr>
        <w:t xml:space="preserve">  人</w:t>
      </w:r>
      <w:r>
        <w:rPr>
          <w:rFonts w:hint="eastAsia" w:ascii="仿宋" w:hAnsi="仿宋" w:eastAsia="仿宋"/>
          <w:sz w:val="28"/>
          <w:szCs w:val="28"/>
        </w:rPr>
        <w:t>：                            经  办</w:t>
      </w:r>
      <w:r>
        <w:rPr>
          <w:rFonts w:hint="eastAsia" w:ascii="仿宋" w:hAnsi="仿宋" w:eastAsia="仿宋"/>
          <w:sz w:val="28"/>
          <w:szCs w:val="28"/>
          <w:lang w:val="en-US" w:eastAsia="zh-CN"/>
        </w:rPr>
        <w:t xml:space="preserve">  人</w:t>
      </w:r>
      <w:r>
        <w:rPr>
          <w:rFonts w:hint="eastAsia" w:ascii="仿宋" w:hAnsi="仿宋" w:eastAsia="仿宋"/>
          <w:sz w:val="28"/>
          <w:szCs w:val="28"/>
        </w:rPr>
        <w:t>：</w:t>
      </w:r>
    </w:p>
    <w:p w14:paraId="7110F93A">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28"/>
          <w:szCs w:val="28"/>
        </w:rPr>
      </w:pPr>
      <w:r>
        <w:rPr>
          <w:rFonts w:hint="eastAsia" w:ascii="仿宋" w:hAnsi="仿宋" w:eastAsia="仿宋"/>
          <w:sz w:val="28"/>
          <w:szCs w:val="28"/>
        </w:rPr>
        <w:t xml:space="preserve">开户银行：农业银行永春榜德支行   </w:t>
      </w:r>
    </w:p>
    <w:p w14:paraId="3BD0DE0B">
      <w:pPr>
        <w:keepNext w:val="0"/>
        <w:keepLines w:val="0"/>
        <w:pageBreakBefore w:val="0"/>
        <w:widowControl w:val="0"/>
        <w:kinsoku/>
        <w:wordWrap/>
        <w:overflowPunct/>
        <w:topLinePunct w:val="0"/>
        <w:autoSpaceDE/>
        <w:autoSpaceDN/>
        <w:bidi w:val="0"/>
        <w:adjustRightInd/>
        <w:snapToGrid/>
        <w:spacing w:beforeLines="50" w:afterLines="50" w:line="600" w:lineRule="exact"/>
        <w:textAlignment w:val="auto"/>
        <w:rPr>
          <w:rFonts w:ascii="仿宋" w:hAnsi="仿宋" w:eastAsia="仿宋"/>
          <w:sz w:val="28"/>
          <w:szCs w:val="28"/>
        </w:rPr>
      </w:pPr>
      <w:r>
        <w:rPr>
          <w:rFonts w:hint="eastAsia" w:ascii="仿宋" w:hAnsi="仿宋" w:eastAsia="仿宋"/>
          <w:sz w:val="28"/>
          <w:szCs w:val="28"/>
        </w:rPr>
        <w:t xml:space="preserve">账号：13571201040000112            </w:t>
      </w:r>
    </w:p>
    <w:p w14:paraId="75E1043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right"/>
        <w:textAlignment w:val="auto"/>
        <w:rPr>
          <w:sz w:val="28"/>
          <w:szCs w:val="28"/>
        </w:rPr>
      </w:pPr>
      <w:r>
        <w:rPr>
          <w:rFonts w:hint="eastAsia" w:ascii="仿宋" w:hAnsi="仿宋" w:eastAsia="仿宋"/>
          <w:sz w:val="28"/>
          <w:szCs w:val="28"/>
        </w:rPr>
        <w:t>202</w:t>
      </w:r>
      <w:r>
        <w:rPr>
          <w:rFonts w:hint="eastAsia" w:ascii="仿宋" w:hAnsi="仿宋" w:eastAsia="仿宋"/>
          <w:sz w:val="28"/>
          <w:szCs w:val="28"/>
          <w:lang w:val="en-US" w:eastAsia="zh-CN"/>
        </w:rPr>
        <w:t>6</w:t>
      </w:r>
      <w:r>
        <w:rPr>
          <w:rFonts w:hint="eastAsia" w:ascii="仿宋" w:hAnsi="仿宋" w:eastAsia="仿宋"/>
          <w:sz w:val="28"/>
          <w:szCs w:val="28"/>
        </w:rPr>
        <w:t xml:space="preserve">年   月   日 </w:t>
      </w:r>
      <w:r>
        <w:rPr>
          <w:rFonts w:hint="eastAsia"/>
          <w:sz w:val="28"/>
          <w:szCs w:val="28"/>
        </w:rPr>
        <w:t xml:space="preserve"> </w:t>
      </w:r>
    </w:p>
    <w:p w14:paraId="35742775"/>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57180">
    <w:pPr>
      <w:pStyle w:val="2"/>
    </w:pPr>
    <w:r>
      <w:pict>
        <v:shape id="文本框 2" o:spid="_x0000_s102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14:paraId="53330CD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924D5">
    <w:pPr>
      <w:pStyle w:val="3"/>
      <w:pBdr>
        <w:bottom w:val="none" w:color="auto" w:sz="0" w:space="1"/>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微信用户">
    <w15:presenceInfo w15:providerId="WPS Office" w15:userId="2704148330"/>
  </w15:person>
  <w15:person w15:author="SXLY">
    <w15:presenceInfo w15:providerId="None" w15:userId="SXL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EwY2EwZThkOTg3YTJlNWU1NTlhNDEzOWQ2MDA5Y2IifQ=="/>
    <w:docVar w:name="KSO_WPS_MARK_KEY" w:val="e4c6a7dd-f3ba-45ac-bd57-00d052b7b8fe"/>
  </w:docVars>
  <w:rsids>
    <w:rsidRoot w:val="00E81EAB"/>
    <w:rsid w:val="00397466"/>
    <w:rsid w:val="005B4C9E"/>
    <w:rsid w:val="006520D1"/>
    <w:rsid w:val="007C38B9"/>
    <w:rsid w:val="007C3F3D"/>
    <w:rsid w:val="00944FD4"/>
    <w:rsid w:val="00BA38A8"/>
    <w:rsid w:val="00CC04C2"/>
    <w:rsid w:val="00E81EAB"/>
    <w:rsid w:val="02D820DF"/>
    <w:rsid w:val="081D74FE"/>
    <w:rsid w:val="10C15790"/>
    <w:rsid w:val="1A5A715D"/>
    <w:rsid w:val="201946CF"/>
    <w:rsid w:val="21D94CEC"/>
    <w:rsid w:val="22AC335A"/>
    <w:rsid w:val="250B3905"/>
    <w:rsid w:val="26307BBD"/>
    <w:rsid w:val="2CED0A54"/>
    <w:rsid w:val="359314AE"/>
    <w:rsid w:val="3C1649A0"/>
    <w:rsid w:val="45842037"/>
    <w:rsid w:val="46FE233C"/>
    <w:rsid w:val="4A323C19"/>
    <w:rsid w:val="4FA31C15"/>
    <w:rsid w:val="618D63D0"/>
    <w:rsid w:val="6604606F"/>
    <w:rsid w:val="687E6956"/>
    <w:rsid w:val="6A522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qFormat/>
    <w:uiPriority w:val="0"/>
    <w:rPr>
      <w:sz w:val="18"/>
      <w:szCs w:val="18"/>
    </w:rPr>
  </w:style>
  <w:style w:type="character" w:customStyle="1" w:styleId="8">
    <w:name w:val="页脚 Char"/>
    <w:basedOn w:val="6"/>
    <w:link w:val="2"/>
    <w:qFormat/>
    <w:uiPriority w:val="0"/>
    <w:rPr>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4671</Words>
  <Characters>5316</Characters>
  <Lines>30</Lines>
  <Paragraphs>8</Paragraphs>
  <TotalTime>2</TotalTime>
  <ScaleCrop>false</ScaleCrop>
  <LinksUpToDate>false</LinksUpToDate>
  <CharactersWithSpaces>5697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2023-02-09T04:27:00Z</dcterms:created>
  <dc:creator>SXCQJY</dc:creator>
  <cp:lastModifiedBy>微信用户</cp:lastModifiedBy>
  <dcterms:modified xsi:type="dcterms:W3CDTF">2026-10-23T09:27:44Z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E20E2D7372034DBEAF7F26BFEBC97E6D_12</vt:lpwstr>
  </property>
  <property fmtid="{D5CDD505-2E9C-101B-9397-08002B2CF9AE}" pid="4" name="KSOTemplateDocerSaveRecord">
    <vt:lpwstr>eyJoZGlkIjoiYzhjNzEwNjcxNDhjZGMxMDFiNTQ0ZDg3OWFkODhjMTAiLCJ1c2VySWQiOiIxMjY2ODk4MTkwIn0=</vt:lpwstr>
  </property>
</Properties>
</file>